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BAF8B" w14:textId="627525CD" w:rsidR="00A73D0F" w:rsidRPr="00B6640B" w:rsidRDefault="00A73D0F" w:rsidP="001053E1">
      <w:pPr>
        <w:rPr>
          <w:rFonts w:ascii="Times New Roman" w:hAnsi="Times New Roman" w:cs="Times New Roman"/>
          <w:i/>
          <w:sz w:val="24"/>
          <w:highlight w:val="yellow"/>
        </w:rPr>
      </w:pPr>
      <w:bookmarkStart w:id="0" w:name="_Hlk83389562"/>
    </w:p>
    <w:bookmarkEnd w:id="0"/>
    <w:p w14:paraId="3CDA447C" w14:textId="77777777" w:rsidR="00A73D0F" w:rsidRPr="00B6640B" w:rsidRDefault="00A73D0F" w:rsidP="001053E1">
      <w:pPr>
        <w:rPr>
          <w:rFonts w:ascii="Times New Roman" w:hAnsi="Times New Roman" w:cs="Times New Roman"/>
          <w:sz w:val="24"/>
        </w:rPr>
      </w:pPr>
    </w:p>
    <w:p w14:paraId="1C820C7C" w14:textId="77777777" w:rsidR="00A73D0F" w:rsidRPr="00B6640B" w:rsidRDefault="00A73D0F" w:rsidP="001053E1">
      <w:pPr>
        <w:rPr>
          <w:rFonts w:ascii="Times New Roman" w:hAnsi="Times New Roman" w:cs="Times New Roman"/>
          <w:sz w:val="24"/>
        </w:rPr>
      </w:pPr>
    </w:p>
    <w:p w14:paraId="4425B6CE" w14:textId="77777777" w:rsidR="00A73D0F" w:rsidRPr="00B6640B" w:rsidRDefault="00A73D0F" w:rsidP="001053E1">
      <w:pPr>
        <w:rPr>
          <w:rFonts w:ascii="Times New Roman" w:hAnsi="Times New Roman" w:cs="Times New Roman"/>
          <w:sz w:val="24"/>
        </w:rPr>
      </w:pPr>
    </w:p>
    <w:p w14:paraId="75E2DACB" w14:textId="77777777" w:rsidR="00A73D0F" w:rsidRPr="00B6640B" w:rsidRDefault="00A73D0F" w:rsidP="001053E1">
      <w:pPr>
        <w:rPr>
          <w:rFonts w:ascii="Times New Roman" w:hAnsi="Times New Roman" w:cs="Times New Roman"/>
          <w:sz w:val="24"/>
        </w:rPr>
      </w:pPr>
    </w:p>
    <w:p w14:paraId="1AF09569" w14:textId="77777777" w:rsidR="00A73D0F" w:rsidRPr="00B6640B" w:rsidRDefault="00A73D0F" w:rsidP="001053E1">
      <w:pPr>
        <w:rPr>
          <w:rFonts w:ascii="Times New Roman" w:hAnsi="Times New Roman" w:cs="Times New Roman"/>
          <w:sz w:val="24"/>
        </w:rPr>
      </w:pPr>
    </w:p>
    <w:p w14:paraId="31DCE422" w14:textId="77777777" w:rsidR="00A73D0F" w:rsidRPr="00B6640B" w:rsidRDefault="00A73D0F" w:rsidP="001053E1">
      <w:pPr>
        <w:rPr>
          <w:rFonts w:ascii="Times New Roman" w:hAnsi="Times New Roman" w:cs="Times New Roman"/>
          <w:color w:val="auto"/>
          <w:sz w:val="24"/>
        </w:rPr>
      </w:pPr>
    </w:p>
    <w:p w14:paraId="56B003BA" w14:textId="77777777" w:rsidR="009F3148" w:rsidRPr="001053E1" w:rsidRDefault="009F3148" w:rsidP="001053E1">
      <w:pPr>
        <w:pStyle w:val="Subtitle"/>
        <w:spacing w:after="0" w:line="240" w:lineRule="auto"/>
        <w:jc w:val="center"/>
        <w:rPr>
          <w:rFonts w:ascii="Times New Roman" w:hAnsi="Times New Roman"/>
          <w:b/>
          <w:color w:val="auto"/>
          <w:sz w:val="44"/>
          <w:szCs w:val="44"/>
          <w:lang w:val="en-GB"/>
        </w:rPr>
      </w:pPr>
    </w:p>
    <w:p w14:paraId="541FE3BF" w14:textId="4817DE17" w:rsidR="00C35696" w:rsidRPr="001053E1" w:rsidRDefault="00442913" w:rsidP="001053E1">
      <w:pPr>
        <w:pStyle w:val="Subtitle"/>
        <w:spacing w:after="0" w:line="240" w:lineRule="auto"/>
        <w:jc w:val="center"/>
        <w:rPr>
          <w:rFonts w:ascii="Times New Roman" w:hAnsi="Times New Roman"/>
          <w:b/>
          <w:color w:val="auto"/>
          <w:sz w:val="44"/>
          <w:szCs w:val="44"/>
        </w:rPr>
      </w:pPr>
      <w:r w:rsidRPr="001053E1">
        <w:rPr>
          <w:rFonts w:ascii="Times New Roman" w:hAnsi="Times New Roman"/>
          <w:b/>
          <w:color w:val="auto"/>
          <w:sz w:val="44"/>
          <w:szCs w:val="44"/>
        </w:rPr>
        <w:t>Standard Bidding Document</w:t>
      </w:r>
      <w:r w:rsidR="00966BC2" w:rsidRPr="001053E1">
        <w:rPr>
          <w:rFonts w:ascii="Times New Roman" w:hAnsi="Times New Roman"/>
          <w:b/>
          <w:color w:val="auto"/>
          <w:sz w:val="44"/>
          <w:szCs w:val="44"/>
        </w:rPr>
        <w:t>s</w:t>
      </w:r>
    </w:p>
    <w:p w14:paraId="71A7DAF6" w14:textId="022A593D" w:rsidR="00C35696" w:rsidRPr="00B6640B" w:rsidRDefault="00D24F06" w:rsidP="003E7F41">
      <w:pPr>
        <w:pStyle w:val="Subtitle"/>
        <w:spacing w:after="0" w:line="240" w:lineRule="auto"/>
        <w:jc w:val="center"/>
        <w:rPr>
          <w:rFonts w:ascii="Times New Roman" w:hAnsi="Times New Roman"/>
          <w:highlight w:val="yellow"/>
        </w:rPr>
      </w:pPr>
      <w:r w:rsidRPr="001053E1">
        <w:rPr>
          <w:rFonts w:ascii="Times New Roman" w:hAnsi="Times New Roman"/>
          <w:b/>
          <w:color w:val="auto"/>
          <w:sz w:val="44"/>
          <w:szCs w:val="44"/>
        </w:rPr>
        <w:t xml:space="preserve">for </w:t>
      </w:r>
      <w:r w:rsidR="005D3102" w:rsidRPr="001053E1">
        <w:rPr>
          <w:rFonts w:ascii="Times New Roman" w:hAnsi="Times New Roman"/>
          <w:b/>
          <w:color w:val="auto"/>
          <w:sz w:val="44"/>
          <w:szCs w:val="44"/>
        </w:rPr>
        <w:t xml:space="preserve">Procurement of </w:t>
      </w:r>
      <w:r w:rsidR="003F2D8A" w:rsidRPr="001053E1">
        <w:rPr>
          <w:rFonts w:ascii="Times New Roman" w:hAnsi="Times New Roman"/>
          <w:b/>
          <w:color w:val="auto"/>
          <w:sz w:val="44"/>
          <w:szCs w:val="44"/>
        </w:rPr>
        <w:t>Seeds</w:t>
      </w:r>
      <w:r w:rsidR="00B6640B" w:rsidRPr="001053E1">
        <w:rPr>
          <w:rFonts w:ascii="Times New Roman" w:hAnsi="Times New Roman"/>
          <w:b/>
          <w:color w:val="auto"/>
          <w:sz w:val="44"/>
          <w:szCs w:val="44"/>
        </w:rPr>
        <w:t xml:space="preserve"> </w:t>
      </w:r>
      <w:r w:rsidR="001F38B6">
        <w:rPr>
          <w:rFonts w:ascii="Times New Roman" w:hAnsi="Times New Roman"/>
          <w:b/>
          <w:color w:val="auto"/>
          <w:sz w:val="44"/>
          <w:szCs w:val="44"/>
        </w:rPr>
        <w:t>under RENEW Project</w:t>
      </w:r>
    </w:p>
    <w:p w14:paraId="20166080" w14:textId="77777777" w:rsidR="00EC5333" w:rsidRPr="00B6640B" w:rsidRDefault="00EC5333" w:rsidP="001053E1">
      <w:pPr>
        <w:rPr>
          <w:rFonts w:ascii="Times New Roman" w:hAnsi="Times New Roman" w:cs="Times New Roman"/>
          <w:sz w:val="24"/>
          <w:highlight w:val="yellow"/>
        </w:rPr>
      </w:pPr>
    </w:p>
    <w:p w14:paraId="70A79317" w14:textId="67C2E039" w:rsidR="008B1194" w:rsidRPr="00B6640B" w:rsidRDefault="008B1194" w:rsidP="001053E1">
      <w:pPr>
        <w:rPr>
          <w:rFonts w:ascii="Times New Roman" w:hAnsi="Times New Roman" w:cs="Times New Roman"/>
          <w:color w:val="auto"/>
          <w:sz w:val="24"/>
        </w:rPr>
      </w:pPr>
    </w:p>
    <w:p w14:paraId="3A20E91D" w14:textId="1B9BC16C" w:rsidR="008B1194" w:rsidRPr="00B6640B" w:rsidRDefault="008B1194" w:rsidP="001053E1">
      <w:pPr>
        <w:rPr>
          <w:rFonts w:ascii="Times New Roman" w:hAnsi="Times New Roman" w:cs="Times New Roman"/>
          <w:color w:val="auto"/>
          <w:sz w:val="24"/>
        </w:rPr>
      </w:pPr>
    </w:p>
    <w:p w14:paraId="41581571" w14:textId="6B3B5548" w:rsidR="008B1194" w:rsidRPr="00B6640B" w:rsidRDefault="008B1194" w:rsidP="001053E1">
      <w:pPr>
        <w:rPr>
          <w:rFonts w:ascii="Times New Roman" w:hAnsi="Times New Roman" w:cs="Times New Roman"/>
          <w:color w:val="auto"/>
          <w:sz w:val="24"/>
        </w:rPr>
      </w:pPr>
    </w:p>
    <w:p w14:paraId="5E43A510" w14:textId="64204508" w:rsidR="008B1194" w:rsidRPr="00B6640B" w:rsidRDefault="008B1194" w:rsidP="001053E1">
      <w:pPr>
        <w:rPr>
          <w:rFonts w:ascii="Times New Roman" w:hAnsi="Times New Roman" w:cs="Times New Roman"/>
          <w:color w:val="auto"/>
          <w:sz w:val="24"/>
        </w:rPr>
      </w:pPr>
    </w:p>
    <w:p w14:paraId="4505252A" w14:textId="716F8D41" w:rsidR="008B1194" w:rsidRPr="00B6640B" w:rsidRDefault="008B1194" w:rsidP="001053E1">
      <w:pPr>
        <w:rPr>
          <w:rFonts w:ascii="Times New Roman" w:hAnsi="Times New Roman" w:cs="Times New Roman"/>
          <w:color w:val="auto"/>
          <w:sz w:val="24"/>
        </w:rPr>
      </w:pPr>
    </w:p>
    <w:p w14:paraId="5F8ADE03" w14:textId="6D740C67" w:rsidR="008B1194" w:rsidRPr="00B6640B" w:rsidRDefault="008B1194" w:rsidP="001053E1">
      <w:pPr>
        <w:rPr>
          <w:rFonts w:ascii="Times New Roman" w:hAnsi="Times New Roman" w:cs="Times New Roman"/>
          <w:color w:val="auto"/>
          <w:sz w:val="24"/>
        </w:rPr>
      </w:pPr>
    </w:p>
    <w:p w14:paraId="180CBA2A" w14:textId="3B4EA2B8" w:rsidR="008B1194" w:rsidRPr="00B6640B" w:rsidRDefault="008B1194" w:rsidP="001053E1">
      <w:pPr>
        <w:rPr>
          <w:rFonts w:ascii="Times New Roman" w:hAnsi="Times New Roman" w:cs="Times New Roman"/>
          <w:color w:val="auto"/>
          <w:sz w:val="24"/>
        </w:rPr>
      </w:pPr>
    </w:p>
    <w:p w14:paraId="52C52EEE" w14:textId="40E2B1F9" w:rsidR="008B1194" w:rsidRPr="00B6640B" w:rsidRDefault="008B1194" w:rsidP="001053E1">
      <w:pPr>
        <w:rPr>
          <w:rFonts w:ascii="Times New Roman" w:hAnsi="Times New Roman" w:cs="Times New Roman"/>
          <w:color w:val="auto"/>
          <w:sz w:val="24"/>
        </w:rPr>
      </w:pPr>
    </w:p>
    <w:p w14:paraId="53D27F63" w14:textId="4D6DE250" w:rsidR="008B1194" w:rsidRPr="00B6640B" w:rsidRDefault="008B1194" w:rsidP="001053E1">
      <w:pPr>
        <w:rPr>
          <w:rFonts w:ascii="Times New Roman" w:hAnsi="Times New Roman" w:cs="Times New Roman"/>
          <w:color w:val="auto"/>
          <w:sz w:val="24"/>
        </w:rPr>
      </w:pPr>
    </w:p>
    <w:p w14:paraId="0B8FFFBE" w14:textId="2E52C5FC" w:rsidR="008B1194" w:rsidRPr="00B6640B" w:rsidRDefault="008B1194" w:rsidP="001053E1">
      <w:pPr>
        <w:rPr>
          <w:rFonts w:ascii="Times New Roman" w:hAnsi="Times New Roman" w:cs="Times New Roman"/>
          <w:color w:val="auto"/>
          <w:sz w:val="24"/>
        </w:rPr>
      </w:pPr>
    </w:p>
    <w:p w14:paraId="35D65169" w14:textId="77777777" w:rsidR="00035CBA" w:rsidRPr="00B6640B" w:rsidRDefault="00035CBA" w:rsidP="001053E1">
      <w:pPr>
        <w:rPr>
          <w:rFonts w:ascii="Times New Roman" w:hAnsi="Times New Roman" w:cs="Times New Roman"/>
          <w:color w:val="auto"/>
          <w:sz w:val="24"/>
        </w:rPr>
      </w:pPr>
    </w:p>
    <w:p w14:paraId="2E616093" w14:textId="0A104A84" w:rsidR="00EB5AF2" w:rsidRPr="00B6640B" w:rsidRDefault="00EB5AF2"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sectPr w:rsidR="00EB5AF2" w:rsidRPr="00B6640B" w:rsidSect="00197EF6">
          <w:footerReference w:type="even" r:id="rId11"/>
          <w:footerReference w:type="default" r:id="rId12"/>
          <w:pgSz w:w="11900" w:h="16840"/>
          <w:pgMar w:top="1417" w:right="1417" w:bottom="1134" w:left="1417" w:header="708" w:footer="708" w:gutter="0"/>
          <w:pgNumType w:start="1"/>
          <w:cols w:space="708"/>
          <w:titlePg/>
          <w:docGrid w:linePitch="360"/>
        </w:sectPr>
      </w:pPr>
    </w:p>
    <w:p w14:paraId="5054857C" w14:textId="77777777" w:rsidR="006D403E" w:rsidRPr="00B6640B" w:rsidRDefault="00643995" w:rsidP="001053E1">
      <w:pPr>
        <w:pStyle w:val="Heading1"/>
        <w:numPr>
          <w:ilvl w:val="0"/>
          <w:numId w:val="0"/>
        </w:numPr>
        <w:ind w:left="851" w:hanging="851"/>
        <w:rPr>
          <w:rFonts w:ascii="Times New Roman" w:hAnsi="Times New Roman" w:cs="Times New Roman"/>
          <w:szCs w:val="24"/>
        </w:rPr>
      </w:pPr>
      <w:bookmarkStart w:id="1" w:name="_Hlk82357679"/>
      <w:r w:rsidRPr="00B6640B">
        <w:rPr>
          <w:rFonts w:ascii="Times New Roman" w:hAnsi="Times New Roman" w:cs="Times New Roman"/>
          <w:szCs w:val="24"/>
        </w:rPr>
        <w:t>Section 0: Invitation for Quotations</w:t>
      </w:r>
    </w:p>
    <w:p w14:paraId="280F95F8" w14:textId="0DE382FF" w:rsidR="00643995" w:rsidRPr="00B6640B" w:rsidRDefault="0063131A" w:rsidP="001053E1">
      <w:pPr>
        <w:pStyle w:val="Heading2"/>
        <w:numPr>
          <w:ilvl w:val="0"/>
          <w:numId w:val="0"/>
        </w:numPr>
        <w:rPr>
          <w:rFonts w:ascii="Times New Roman" w:hAnsi="Times New Roman" w:cs="Times New Roman"/>
          <w:b/>
          <w:bCs/>
          <w:szCs w:val="24"/>
        </w:rPr>
      </w:pPr>
      <w:bookmarkStart w:id="2" w:name="_Hlk82357695"/>
      <w:bookmarkEnd w:id="1"/>
      <w:r w:rsidRPr="00B6640B">
        <w:rPr>
          <w:rFonts w:ascii="Times New Roman" w:hAnsi="Times New Roman" w:cs="Times New Roman"/>
          <w:b/>
          <w:bCs/>
          <w:szCs w:val="24"/>
        </w:rPr>
        <w:t xml:space="preserve">0.1 </w:t>
      </w:r>
      <w:r w:rsidR="00643995" w:rsidRPr="00B6640B">
        <w:rPr>
          <w:rFonts w:ascii="Times New Roman" w:hAnsi="Times New Roman" w:cs="Times New Roman"/>
          <w:b/>
          <w:bCs/>
          <w:szCs w:val="24"/>
        </w:rPr>
        <w:t>Instructions to Bidders</w:t>
      </w:r>
    </w:p>
    <w:bookmarkEnd w:id="2"/>
    <w:p w14:paraId="2D15CD8B" w14:textId="13D01F90"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 xml:space="preserve">Project </w:t>
      </w:r>
      <w:r w:rsidR="006D2F28" w:rsidRPr="00B6640B">
        <w:rPr>
          <w:rFonts w:ascii="Times New Roman" w:hAnsi="Times New Roman" w:cs="Times New Roman"/>
          <w:b/>
          <w:bCs/>
          <w:sz w:val="24"/>
        </w:rPr>
        <w:t>name:</w:t>
      </w:r>
      <w:r w:rsidR="006D2F28">
        <w:rPr>
          <w:rFonts w:ascii="Times New Roman" w:hAnsi="Times New Roman" w:cs="Times New Roman"/>
          <w:b/>
          <w:bCs/>
          <w:sz w:val="24"/>
        </w:rPr>
        <w:t xml:space="preserve"> </w:t>
      </w:r>
      <w:r w:rsidR="003E7F41">
        <w:rPr>
          <w:rFonts w:ascii="Times New Roman" w:hAnsi="Times New Roman" w:cs="Times New Roman"/>
          <w:b/>
          <w:bCs/>
          <w:sz w:val="24"/>
        </w:rPr>
        <w:t>RENEW</w:t>
      </w:r>
    </w:p>
    <w:p w14:paraId="5B67BC9C" w14:textId="77777777" w:rsidR="003943A5" w:rsidRPr="00B6640B" w:rsidRDefault="003943A5" w:rsidP="001053E1">
      <w:pPr>
        <w:rPr>
          <w:rFonts w:ascii="Times New Roman" w:hAnsi="Times New Roman" w:cs="Times New Roman"/>
          <w:b/>
          <w:bCs/>
          <w:sz w:val="24"/>
        </w:rPr>
      </w:pPr>
    </w:p>
    <w:p w14:paraId="387B2B88" w14:textId="624F3998"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Location of project:</w:t>
      </w:r>
      <w:r w:rsidRPr="00B6640B">
        <w:rPr>
          <w:rFonts w:ascii="Times New Roman" w:hAnsi="Times New Roman" w:cs="Times New Roman"/>
          <w:sz w:val="24"/>
        </w:rPr>
        <w:t xml:space="preserve"> </w:t>
      </w:r>
      <w:r w:rsidR="003E7F41">
        <w:rPr>
          <w:rFonts w:ascii="Times New Roman" w:hAnsi="Times New Roman" w:cs="Times New Roman"/>
          <w:i/>
          <w:sz w:val="24"/>
          <w:lang w:val="en-US"/>
        </w:rPr>
        <w:t>Gilgit</w:t>
      </w:r>
    </w:p>
    <w:p w14:paraId="77ADEF8A" w14:textId="3FAFE9B4" w:rsidR="003943A5" w:rsidRPr="001053E1" w:rsidRDefault="001053E1" w:rsidP="001053E1">
      <w:pPr>
        <w:spacing w:before="60" w:after="60"/>
        <w:rPr>
          <w:rFonts w:ascii="Times New Roman" w:hAnsi="Times New Roman" w:cs="Times New Roman"/>
          <w:sz w:val="24"/>
        </w:rPr>
      </w:pPr>
      <w:r w:rsidRPr="001053E1">
        <w:rPr>
          <w:rFonts w:ascii="Times New Roman" w:hAnsi="Times New Roman" w:cs="Times New Roman"/>
          <w:sz w:val="24"/>
        </w:rPr>
        <w:t>The Aga Khan Rural Support Programme (AKRSP), established in 1982 by the Aga Khan Foundation, is a non-profit organization dedicated to improving the quality of life in Gilgit-Baltistan and Chitral. AKRSP works through grassroots organizations, capacity building, and partnerships to promote sustainable development, enhance incomes, and strengthen local governance.</w:t>
      </w:r>
    </w:p>
    <w:p w14:paraId="2B4611B1" w14:textId="7000A323" w:rsidR="0037430C" w:rsidRPr="00B6640B" w:rsidRDefault="0037430C" w:rsidP="001053E1">
      <w:pPr>
        <w:rPr>
          <w:rFonts w:ascii="Times New Roman" w:hAnsi="Times New Roman" w:cs="Times New Roman"/>
          <w:sz w:val="24"/>
        </w:rPr>
      </w:pPr>
    </w:p>
    <w:p w14:paraId="4407561A" w14:textId="43A458EF" w:rsidR="003943A5" w:rsidRPr="00B6640B" w:rsidRDefault="003943A5" w:rsidP="001053E1">
      <w:pPr>
        <w:rPr>
          <w:rFonts w:ascii="Times New Roman" w:hAnsi="Times New Roman" w:cs="Times New Roman"/>
          <w:iCs/>
          <w:sz w:val="24"/>
          <w:lang w:val="en-US"/>
        </w:rPr>
      </w:pPr>
      <w:r w:rsidRPr="00B6640B">
        <w:rPr>
          <w:rFonts w:ascii="Times New Roman" w:hAnsi="Times New Roman" w:cs="Times New Roman"/>
          <w:b/>
          <w:bCs/>
          <w:iCs/>
          <w:sz w:val="24"/>
          <w:lang w:val="en-US"/>
        </w:rPr>
        <w:t xml:space="preserve">Name of </w:t>
      </w:r>
      <w:r w:rsidR="009E2634" w:rsidRPr="00B6640B">
        <w:rPr>
          <w:rFonts w:ascii="Times New Roman" w:hAnsi="Times New Roman" w:cs="Times New Roman"/>
          <w:b/>
          <w:bCs/>
          <w:iCs/>
          <w:sz w:val="24"/>
          <w:lang w:val="en-US"/>
        </w:rPr>
        <w:t xml:space="preserve">Implementing </w:t>
      </w:r>
      <w:bookmarkStart w:id="3" w:name="_Hlk95638120"/>
      <w:r w:rsidR="006D2F28" w:rsidRPr="00B6640B">
        <w:rPr>
          <w:rFonts w:ascii="Times New Roman" w:hAnsi="Times New Roman" w:cs="Times New Roman"/>
          <w:b/>
          <w:bCs/>
          <w:iCs/>
          <w:sz w:val="24"/>
          <w:lang w:val="en-US"/>
        </w:rPr>
        <w:t>Partner:</w:t>
      </w:r>
      <w:r w:rsidR="000907CD" w:rsidRPr="00B6640B">
        <w:rPr>
          <w:rFonts w:ascii="Times New Roman" w:hAnsi="Times New Roman" w:cs="Times New Roman"/>
          <w:b/>
          <w:bCs/>
          <w:iCs/>
          <w:sz w:val="24"/>
          <w:lang w:val="en-US"/>
        </w:rPr>
        <w:t xml:space="preserve"> </w:t>
      </w:r>
      <w:r w:rsidR="00AD1941" w:rsidRPr="00B6640B">
        <w:rPr>
          <w:rFonts w:ascii="Times New Roman" w:hAnsi="Times New Roman" w:cs="Times New Roman"/>
          <w:iCs/>
          <w:color w:val="auto"/>
          <w:sz w:val="24"/>
          <w:lang w:val="en-US"/>
        </w:rPr>
        <w:t>AKRSP</w:t>
      </w:r>
    </w:p>
    <w:p w14:paraId="66B5834F" w14:textId="77777777" w:rsidR="000907CD" w:rsidRPr="00B6640B" w:rsidRDefault="000907CD" w:rsidP="001053E1">
      <w:pPr>
        <w:spacing w:before="60" w:after="60"/>
        <w:rPr>
          <w:rFonts w:ascii="Times New Roman" w:hAnsi="Times New Roman" w:cs="Times New Roman"/>
          <w:iCs/>
          <w:sz w:val="24"/>
          <w:lang w:val="en-US"/>
        </w:rPr>
      </w:pPr>
    </w:p>
    <w:bookmarkEnd w:id="3"/>
    <w:p w14:paraId="29BD2017" w14:textId="058C1F9A" w:rsidR="003943A5" w:rsidRPr="00B6640B" w:rsidRDefault="003943A5" w:rsidP="001053E1">
      <w:pPr>
        <w:spacing w:before="60" w:after="60"/>
        <w:rPr>
          <w:rFonts w:ascii="Times New Roman" w:hAnsi="Times New Roman" w:cs="Times New Roman"/>
          <w:iCs/>
          <w:sz w:val="24"/>
          <w:lang w:val="en-US"/>
        </w:rPr>
      </w:pPr>
      <w:r w:rsidRPr="00B6640B">
        <w:rPr>
          <w:rFonts w:ascii="Times New Roman" w:hAnsi="Times New Roman" w:cs="Times New Roman"/>
          <w:b/>
          <w:bCs/>
          <w:iCs/>
          <w:sz w:val="24"/>
          <w:lang w:val="en-US"/>
        </w:rPr>
        <w:t xml:space="preserve">Address of </w:t>
      </w:r>
      <w:r w:rsidR="009E2634" w:rsidRPr="00B6640B">
        <w:rPr>
          <w:rFonts w:ascii="Times New Roman" w:hAnsi="Times New Roman" w:cs="Times New Roman"/>
          <w:b/>
          <w:bCs/>
          <w:iCs/>
          <w:sz w:val="24"/>
          <w:lang w:val="en-US"/>
        </w:rPr>
        <w:t xml:space="preserve">Implementing </w:t>
      </w:r>
      <w:r w:rsidR="006D2F28" w:rsidRPr="00B6640B">
        <w:rPr>
          <w:rFonts w:ascii="Times New Roman" w:hAnsi="Times New Roman" w:cs="Times New Roman"/>
          <w:b/>
          <w:bCs/>
          <w:iCs/>
          <w:sz w:val="24"/>
          <w:lang w:val="en-US"/>
        </w:rPr>
        <w:t>Partner:</w:t>
      </w:r>
      <w:r w:rsidRPr="00B6640B">
        <w:rPr>
          <w:rFonts w:ascii="Times New Roman" w:hAnsi="Times New Roman" w:cs="Times New Roman"/>
          <w:iCs/>
          <w:sz w:val="24"/>
          <w:lang w:val="en-US"/>
        </w:rPr>
        <w:t xml:space="preserve"> </w:t>
      </w:r>
      <w:r w:rsidR="008B36A1" w:rsidRPr="00B6640B">
        <w:rPr>
          <w:rFonts w:ascii="Times New Roman" w:hAnsi="Times New Roman" w:cs="Times New Roman"/>
          <w:iCs/>
          <w:sz w:val="24"/>
          <w:lang w:val="en-US"/>
        </w:rPr>
        <w:t xml:space="preserve">Aga Khan Rural Support </w:t>
      </w:r>
      <w:proofErr w:type="spellStart"/>
      <w:r w:rsidR="008B36A1" w:rsidRPr="00B6640B">
        <w:rPr>
          <w:rFonts w:ascii="Times New Roman" w:hAnsi="Times New Roman" w:cs="Times New Roman"/>
          <w:iCs/>
          <w:sz w:val="24"/>
          <w:lang w:val="en-US"/>
        </w:rPr>
        <w:t>Programme</w:t>
      </w:r>
      <w:proofErr w:type="spellEnd"/>
      <w:r w:rsidR="008B36A1" w:rsidRPr="00B6640B">
        <w:rPr>
          <w:rFonts w:ascii="Times New Roman" w:hAnsi="Times New Roman" w:cs="Times New Roman"/>
          <w:iCs/>
          <w:sz w:val="24"/>
          <w:lang w:val="en-US"/>
        </w:rPr>
        <w:t xml:space="preserve">, </w:t>
      </w:r>
      <w:proofErr w:type="gramStart"/>
      <w:r w:rsidR="003E7F41">
        <w:rPr>
          <w:rFonts w:ascii="Times New Roman" w:hAnsi="Times New Roman" w:cs="Times New Roman"/>
          <w:iCs/>
          <w:sz w:val="24"/>
          <w:lang w:val="en-US"/>
        </w:rPr>
        <w:t xml:space="preserve">Regional </w:t>
      </w:r>
      <w:r w:rsidR="003F2D8A" w:rsidRPr="00B6640B">
        <w:rPr>
          <w:rFonts w:ascii="Times New Roman" w:hAnsi="Times New Roman" w:cs="Times New Roman"/>
          <w:iCs/>
          <w:sz w:val="24"/>
          <w:lang w:val="en-US"/>
        </w:rPr>
        <w:t xml:space="preserve"> Office</w:t>
      </w:r>
      <w:proofErr w:type="gramEnd"/>
      <w:r w:rsidR="003F2D8A" w:rsidRPr="00B6640B">
        <w:rPr>
          <w:rFonts w:ascii="Times New Roman" w:hAnsi="Times New Roman" w:cs="Times New Roman"/>
          <w:iCs/>
          <w:sz w:val="24"/>
          <w:lang w:val="en-US"/>
        </w:rPr>
        <w:t xml:space="preserve"> </w:t>
      </w:r>
      <w:r w:rsidR="003E7F41">
        <w:rPr>
          <w:rFonts w:ascii="Times New Roman" w:hAnsi="Times New Roman" w:cs="Times New Roman"/>
          <w:iCs/>
          <w:sz w:val="24"/>
          <w:lang w:val="en-US"/>
        </w:rPr>
        <w:t xml:space="preserve">near FMFB Bank </w:t>
      </w:r>
      <w:proofErr w:type="spellStart"/>
      <w:proofErr w:type="gramStart"/>
      <w:r w:rsidR="003E7F41">
        <w:rPr>
          <w:rFonts w:ascii="Times New Roman" w:hAnsi="Times New Roman" w:cs="Times New Roman"/>
          <w:iCs/>
          <w:sz w:val="24"/>
          <w:lang w:val="en-US"/>
        </w:rPr>
        <w:t>Jutiyaal</w:t>
      </w:r>
      <w:proofErr w:type="spellEnd"/>
      <w:r w:rsidR="003E7F41">
        <w:rPr>
          <w:rFonts w:ascii="Times New Roman" w:hAnsi="Times New Roman" w:cs="Times New Roman"/>
          <w:iCs/>
          <w:sz w:val="24"/>
          <w:lang w:val="en-US"/>
        </w:rPr>
        <w:t xml:space="preserve"> </w:t>
      </w:r>
      <w:r w:rsidR="003F2D8A" w:rsidRPr="00B6640B">
        <w:rPr>
          <w:rFonts w:ascii="Times New Roman" w:hAnsi="Times New Roman" w:cs="Times New Roman"/>
          <w:iCs/>
          <w:sz w:val="24"/>
          <w:lang w:val="en-US"/>
        </w:rPr>
        <w:t xml:space="preserve"> Gilgit</w:t>
      </w:r>
      <w:proofErr w:type="gramEnd"/>
      <w:r w:rsidR="000E2472" w:rsidRPr="00B6640B">
        <w:rPr>
          <w:rFonts w:ascii="Times New Roman" w:hAnsi="Times New Roman" w:cs="Times New Roman"/>
          <w:iCs/>
          <w:sz w:val="24"/>
          <w:lang w:val="en-US"/>
        </w:rPr>
        <w:t>.</w:t>
      </w:r>
    </w:p>
    <w:p w14:paraId="626D4C0E" w14:textId="77777777" w:rsidR="003943A5" w:rsidRPr="00B6640B" w:rsidRDefault="003943A5" w:rsidP="001053E1">
      <w:pPr>
        <w:spacing w:before="60" w:after="60"/>
        <w:rPr>
          <w:rFonts w:ascii="Times New Roman" w:hAnsi="Times New Roman" w:cs="Times New Roman"/>
          <w:iCs/>
          <w:sz w:val="24"/>
          <w:lang w:val="en-US"/>
        </w:rPr>
      </w:pPr>
    </w:p>
    <w:p w14:paraId="056EC72E" w14:textId="77777777" w:rsidR="00511F34" w:rsidRPr="00B6640B" w:rsidRDefault="00511F34" w:rsidP="001053E1">
      <w:pPr>
        <w:spacing w:before="60" w:after="60"/>
        <w:rPr>
          <w:rFonts w:ascii="Times New Roman" w:hAnsi="Times New Roman" w:cs="Times New Roman"/>
          <w:iCs/>
          <w:sz w:val="24"/>
          <w:lang w:val="en-US"/>
        </w:rPr>
      </w:pPr>
    </w:p>
    <w:p w14:paraId="4E70DEFB" w14:textId="2EF3D745" w:rsidR="003F2D8A" w:rsidRDefault="003943A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The </w:t>
      </w:r>
      <w:r w:rsidR="001053E1">
        <w:rPr>
          <w:rFonts w:ascii="Times New Roman" w:hAnsi="Times New Roman" w:cs="Times New Roman"/>
          <w:b/>
          <w:bCs/>
          <w:iCs/>
          <w:sz w:val="24"/>
          <w:lang w:val="en-US"/>
        </w:rPr>
        <w:t>AKRSP</w:t>
      </w:r>
      <w:r w:rsidR="001053E1" w:rsidRPr="00B6640B">
        <w:rPr>
          <w:rFonts w:ascii="Times New Roman" w:hAnsi="Times New Roman" w:cs="Times New Roman"/>
          <w:b/>
          <w:bCs/>
          <w:iCs/>
          <w:sz w:val="24"/>
          <w:lang w:val="en-US"/>
        </w:rPr>
        <w:t xml:space="preserve"> </w:t>
      </w:r>
      <w:r w:rsidR="001053E1" w:rsidRPr="00B6640B">
        <w:rPr>
          <w:rFonts w:ascii="Times New Roman" w:hAnsi="Times New Roman" w:cs="Times New Roman"/>
          <w:sz w:val="24"/>
        </w:rPr>
        <w:t>invites</w:t>
      </w:r>
      <w:r w:rsidRPr="00B6640B">
        <w:rPr>
          <w:rFonts w:ascii="Times New Roman" w:hAnsi="Times New Roman" w:cs="Times New Roman"/>
          <w:sz w:val="24"/>
        </w:rPr>
        <w:t xml:space="preserve"> sealed price quotations from the eligible</w:t>
      </w:r>
      <w:r w:rsidR="001053E1">
        <w:rPr>
          <w:rFonts w:ascii="Times New Roman" w:hAnsi="Times New Roman" w:cs="Times New Roman"/>
          <w:sz w:val="24"/>
        </w:rPr>
        <w:t xml:space="preserve"> registered </w:t>
      </w:r>
      <w:r w:rsidR="001053E1" w:rsidRPr="00B6640B">
        <w:rPr>
          <w:rFonts w:ascii="Times New Roman" w:hAnsi="Times New Roman" w:cs="Times New Roman"/>
          <w:sz w:val="24"/>
        </w:rPr>
        <w:t>suppliers</w:t>
      </w:r>
      <w:r w:rsidR="00A37153" w:rsidRPr="00B6640B">
        <w:rPr>
          <w:rFonts w:ascii="Times New Roman" w:hAnsi="Times New Roman" w:cs="Times New Roman"/>
          <w:sz w:val="24"/>
        </w:rPr>
        <w:t xml:space="preserve"> </w:t>
      </w:r>
      <w:r w:rsidR="001053E1">
        <w:rPr>
          <w:rFonts w:ascii="Times New Roman" w:hAnsi="Times New Roman" w:cs="Times New Roman"/>
          <w:sz w:val="24"/>
        </w:rPr>
        <w:t xml:space="preserve">of </w:t>
      </w:r>
      <w:proofErr w:type="gramStart"/>
      <w:r w:rsidR="001053E1">
        <w:rPr>
          <w:rFonts w:ascii="Times New Roman" w:hAnsi="Times New Roman" w:cs="Times New Roman"/>
          <w:sz w:val="24"/>
        </w:rPr>
        <w:t>seeds .</w:t>
      </w:r>
      <w:proofErr w:type="gramEnd"/>
      <w:r w:rsidR="001053E1">
        <w:rPr>
          <w:rFonts w:ascii="Times New Roman" w:hAnsi="Times New Roman" w:cs="Times New Roman"/>
          <w:sz w:val="24"/>
        </w:rPr>
        <w:t xml:space="preserve"> The registration documents should be attached with technical bid. Proof of working in supply of </w:t>
      </w:r>
      <w:proofErr w:type="gramStart"/>
      <w:r w:rsidR="001053E1">
        <w:rPr>
          <w:rFonts w:ascii="Times New Roman" w:hAnsi="Times New Roman" w:cs="Times New Roman"/>
          <w:sz w:val="24"/>
        </w:rPr>
        <w:t>seeds  with</w:t>
      </w:r>
      <w:proofErr w:type="gramEnd"/>
      <w:r w:rsidR="001053E1">
        <w:rPr>
          <w:rFonts w:ascii="Times New Roman" w:hAnsi="Times New Roman" w:cs="Times New Roman"/>
          <w:sz w:val="24"/>
        </w:rPr>
        <w:t xml:space="preserve"> similar organizations is mandatory with completion certificates. Proof of import documents of seeds should be attached with technical bid. Only seeds approved by government authorities like</w:t>
      </w:r>
      <w:r w:rsidR="003E5BCD" w:rsidRPr="003E5BCD">
        <w:t xml:space="preserve"> </w:t>
      </w:r>
      <w:r w:rsidR="003E5BCD" w:rsidRPr="003E5BCD">
        <w:rPr>
          <w:rFonts w:ascii="Times New Roman" w:hAnsi="Times New Roman" w:cs="Times New Roman"/>
          <w:sz w:val="24"/>
        </w:rPr>
        <w:t>Federal Seed Certification and Registration Department (FSC&amp;RD)</w:t>
      </w:r>
      <w:r w:rsidR="003E5BCD">
        <w:rPr>
          <w:rFonts w:ascii="Times New Roman" w:hAnsi="Times New Roman" w:cs="Times New Roman"/>
          <w:sz w:val="24"/>
        </w:rPr>
        <w:t xml:space="preserve"> </w:t>
      </w:r>
      <w:proofErr w:type="gramStart"/>
      <w:r w:rsidR="003E5BCD">
        <w:rPr>
          <w:rFonts w:ascii="Times New Roman" w:hAnsi="Times New Roman" w:cs="Times New Roman"/>
          <w:sz w:val="24"/>
        </w:rPr>
        <w:t xml:space="preserve">and </w:t>
      </w:r>
      <w:r w:rsidR="001053E1">
        <w:rPr>
          <w:rFonts w:ascii="Times New Roman" w:hAnsi="Times New Roman" w:cs="Times New Roman"/>
          <w:sz w:val="24"/>
        </w:rPr>
        <w:t xml:space="preserve"> Punjab</w:t>
      </w:r>
      <w:proofErr w:type="gramEnd"/>
      <w:r w:rsidR="001053E1">
        <w:rPr>
          <w:rFonts w:ascii="Times New Roman" w:hAnsi="Times New Roman" w:cs="Times New Roman"/>
          <w:sz w:val="24"/>
        </w:rPr>
        <w:t xml:space="preserve"> Seed Corporation </w:t>
      </w:r>
    </w:p>
    <w:p w14:paraId="4E06CF45" w14:textId="77777777" w:rsidR="00B6640B" w:rsidRPr="00B6640B" w:rsidRDefault="00B6640B"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3E57D932" w14:textId="01B7A15F"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Bidding will be conducted by means of a Restricted Tender Procedure by collecting quotations from minimum three qualified/eligible suppliers.</w:t>
      </w:r>
    </w:p>
    <w:p w14:paraId="5B280752" w14:textId="77777777" w:rsidR="00577F36" w:rsidRPr="00B6640B" w:rsidRDefault="00577F3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1CD6A0E1" w14:textId="3F0388C0"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Suppliers shall comply with the eligibility criteria</w:t>
      </w:r>
      <w:r w:rsidR="003F2D8A" w:rsidRPr="00B6640B">
        <w:rPr>
          <w:rFonts w:ascii="Times New Roman" w:hAnsi="Times New Roman" w:cs="Times New Roman"/>
          <w:sz w:val="24"/>
        </w:rPr>
        <w:t>.</w:t>
      </w:r>
    </w:p>
    <w:p w14:paraId="7139B7D6" w14:textId="4E19031B" w:rsidR="00856F42"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A Bidder requiring any clarification of the Bidding Documents shall contact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 xml:space="preserve">only in writing at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address specified in this In</w:t>
      </w:r>
      <w:r w:rsidR="00856F42" w:rsidRPr="00B6640B">
        <w:rPr>
          <w:rFonts w:ascii="Times New Roman" w:hAnsi="Times New Roman" w:cs="Times New Roman"/>
          <w:sz w:val="24"/>
        </w:rPr>
        <w:t>v</w:t>
      </w:r>
      <w:r w:rsidRPr="00B6640B">
        <w:rPr>
          <w:rFonts w:ascii="Times New Roman" w:hAnsi="Times New Roman" w:cs="Times New Roman"/>
          <w:sz w:val="24"/>
        </w:rPr>
        <w:t>itation for Quotation</w:t>
      </w:r>
      <w:r w:rsidR="003F2D8A" w:rsidRPr="00B6640B">
        <w:rPr>
          <w:rFonts w:ascii="Times New Roman" w:hAnsi="Times New Roman" w:cs="Times New Roman"/>
          <w:sz w:val="24"/>
        </w:rPr>
        <w:t>.</w:t>
      </w:r>
    </w:p>
    <w:p w14:paraId="7B0A8525" w14:textId="38FFCF4D" w:rsidR="00746E79"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Quotations </w:t>
      </w:r>
      <w:r w:rsidRPr="004E7647">
        <w:rPr>
          <w:rFonts w:ascii="Times New Roman" w:hAnsi="Times New Roman" w:cs="Times New Roman"/>
          <w:sz w:val="24"/>
          <w:highlight w:val="yellow"/>
        </w:rPr>
        <w:t xml:space="preserve">must be delivered in </w:t>
      </w:r>
      <w:r w:rsidR="005728D7" w:rsidRPr="004E7647">
        <w:rPr>
          <w:rFonts w:ascii="Times New Roman" w:hAnsi="Times New Roman" w:cs="Times New Roman"/>
          <w:sz w:val="24"/>
          <w:highlight w:val="yellow"/>
        </w:rPr>
        <w:t>one</w:t>
      </w:r>
      <w:r w:rsidRPr="004E7647">
        <w:rPr>
          <w:rFonts w:ascii="Times New Roman" w:hAnsi="Times New Roman" w:cs="Times New Roman"/>
          <w:sz w:val="24"/>
          <w:highlight w:val="yellow"/>
        </w:rPr>
        <w:t xml:space="preserve"> sealed envelope for both price and technical offer, clearly marked </w:t>
      </w:r>
      <w:proofErr w:type="gramStart"/>
      <w:r w:rsidRPr="004E7647">
        <w:rPr>
          <w:rFonts w:ascii="Times New Roman" w:hAnsi="Times New Roman" w:cs="Times New Roman"/>
          <w:sz w:val="24"/>
          <w:highlight w:val="yellow"/>
        </w:rPr>
        <w:t>with  and</w:t>
      </w:r>
      <w:proofErr w:type="gramEnd"/>
      <w:r w:rsidRPr="004E7647">
        <w:rPr>
          <w:rFonts w:ascii="Times New Roman" w:hAnsi="Times New Roman" w:cs="Times New Roman"/>
          <w:sz w:val="24"/>
          <w:highlight w:val="yellow"/>
        </w:rPr>
        <w:t xml:space="preserve"> addressed to </w:t>
      </w:r>
      <w:proofErr w:type="gramStart"/>
      <w:r w:rsidR="002A3461" w:rsidRPr="004E7647">
        <w:rPr>
          <w:rFonts w:ascii="Times New Roman" w:hAnsi="Times New Roman" w:cs="Times New Roman"/>
          <w:sz w:val="24"/>
          <w:highlight w:val="yellow"/>
        </w:rPr>
        <w:t xml:space="preserve">the </w:t>
      </w:r>
      <w:r w:rsidRPr="004E7647">
        <w:rPr>
          <w:rFonts w:ascii="Times New Roman" w:hAnsi="Times New Roman" w:cs="Times New Roman"/>
          <w:color w:val="auto"/>
          <w:sz w:val="24"/>
          <w:highlight w:val="yellow"/>
        </w:rPr>
        <w:t xml:space="preserve"> </w:t>
      </w:r>
      <w:r w:rsidR="00AD1941" w:rsidRPr="004E7647">
        <w:rPr>
          <w:rFonts w:ascii="Times New Roman" w:hAnsi="Times New Roman" w:cs="Times New Roman"/>
          <w:color w:val="auto"/>
          <w:sz w:val="24"/>
          <w:highlight w:val="yellow"/>
        </w:rPr>
        <w:t>Aga</w:t>
      </w:r>
      <w:proofErr w:type="gramEnd"/>
      <w:r w:rsidR="00AD1941" w:rsidRPr="004E7647">
        <w:rPr>
          <w:rFonts w:ascii="Times New Roman" w:hAnsi="Times New Roman" w:cs="Times New Roman"/>
          <w:color w:val="auto"/>
          <w:sz w:val="24"/>
          <w:highlight w:val="yellow"/>
        </w:rPr>
        <w:t xml:space="preserve"> Khan Rural Support Programme, </w:t>
      </w:r>
      <w:r w:rsidR="003E7F41" w:rsidRPr="004E7647">
        <w:rPr>
          <w:rFonts w:ascii="Times New Roman" w:hAnsi="Times New Roman" w:cs="Times New Roman"/>
          <w:color w:val="auto"/>
          <w:sz w:val="24"/>
          <w:highlight w:val="yellow"/>
        </w:rPr>
        <w:t xml:space="preserve">Regional </w:t>
      </w:r>
      <w:r w:rsidR="007E6733" w:rsidRPr="004E7647">
        <w:rPr>
          <w:rFonts w:ascii="Times New Roman" w:hAnsi="Times New Roman" w:cs="Times New Roman"/>
          <w:color w:val="auto"/>
          <w:sz w:val="24"/>
          <w:highlight w:val="yellow"/>
        </w:rPr>
        <w:t xml:space="preserve">Office </w:t>
      </w:r>
      <w:proofErr w:type="spellStart"/>
      <w:r w:rsidR="003E7F41" w:rsidRPr="004E7647">
        <w:rPr>
          <w:rFonts w:ascii="Times New Roman" w:hAnsi="Times New Roman" w:cs="Times New Roman"/>
          <w:color w:val="auto"/>
          <w:sz w:val="24"/>
          <w:highlight w:val="yellow"/>
        </w:rPr>
        <w:t>Jutiyaal</w:t>
      </w:r>
      <w:proofErr w:type="spellEnd"/>
      <w:r w:rsidR="003E7F41" w:rsidRPr="004E7647">
        <w:rPr>
          <w:rFonts w:ascii="Times New Roman" w:hAnsi="Times New Roman" w:cs="Times New Roman"/>
          <w:color w:val="auto"/>
          <w:sz w:val="24"/>
          <w:highlight w:val="yellow"/>
        </w:rPr>
        <w:t xml:space="preserve"> near FMFB </w:t>
      </w:r>
      <w:proofErr w:type="gramStart"/>
      <w:r w:rsidR="003E7F41" w:rsidRPr="004E7647">
        <w:rPr>
          <w:rFonts w:ascii="Times New Roman" w:hAnsi="Times New Roman" w:cs="Times New Roman"/>
          <w:color w:val="auto"/>
          <w:sz w:val="24"/>
          <w:highlight w:val="yellow"/>
        </w:rPr>
        <w:t xml:space="preserve">Bank </w:t>
      </w:r>
      <w:r w:rsidR="007E6733" w:rsidRPr="004E7647">
        <w:rPr>
          <w:rFonts w:ascii="Times New Roman" w:hAnsi="Times New Roman" w:cs="Times New Roman"/>
          <w:color w:val="auto"/>
          <w:sz w:val="24"/>
          <w:highlight w:val="yellow"/>
        </w:rPr>
        <w:t xml:space="preserve"> Gilgit</w:t>
      </w:r>
      <w:proofErr w:type="gramEnd"/>
      <w:r w:rsidRPr="00B6640B">
        <w:rPr>
          <w:rFonts w:ascii="Times New Roman" w:hAnsi="Times New Roman" w:cs="Times New Roman"/>
          <w:color w:val="auto"/>
          <w:sz w:val="24"/>
        </w:rPr>
        <w:t xml:space="preserve"> on or before </w:t>
      </w:r>
      <w:r w:rsidR="00E870F7">
        <w:rPr>
          <w:rFonts w:ascii="Times New Roman" w:hAnsi="Times New Roman" w:cs="Times New Roman"/>
          <w:color w:val="auto"/>
          <w:sz w:val="24"/>
        </w:rPr>
        <w:t>April</w:t>
      </w:r>
      <w:r w:rsidR="007068B7">
        <w:rPr>
          <w:rFonts w:ascii="Times New Roman" w:hAnsi="Times New Roman" w:cs="Times New Roman"/>
          <w:color w:val="auto"/>
          <w:sz w:val="24"/>
        </w:rPr>
        <w:t xml:space="preserve"> </w:t>
      </w:r>
      <w:r w:rsidR="003E7F41">
        <w:rPr>
          <w:rFonts w:ascii="Times New Roman" w:hAnsi="Times New Roman" w:cs="Times New Roman"/>
          <w:color w:val="auto"/>
          <w:sz w:val="24"/>
        </w:rPr>
        <w:t>20</w:t>
      </w:r>
      <w:proofErr w:type="gramStart"/>
      <w:r w:rsidR="007068B7" w:rsidRPr="007068B7">
        <w:rPr>
          <w:rFonts w:ascii="Times New Roman" w:hAnsi="Times New Roman" w:cs="Times New Roman"/>
          <w:color w:val="auto"/>
          <w:sz w:val="24"/>
          <w:vertAlign w:val="superscript"/>
        </w:rPr>
        <w:t>th</w:t>
      </w:r>
      <w:r w:rsidR="007068B7">
        <w:rPr>
          <w:rFonts w:ascii="Times New Roman" w:hAnsi="Times New Roman" w:cs="Times New Roman"/>
          <w:color w:val="auto"/>
          <w:sz w:val="24"/>
        </w:rPr>
        <w:t xml:space="preserve"> </w:t>
      </w:r>
      <w:r w:rsidR="008F2BEB" w:rsidRPr="00B6640B">
        <w:rPr>
          <w:rFonts w:ascii="Times New Roman" w:hAnsi="Times New Roman" w:cs="Times New Roman"/>
          <w:sz w:val="24"/>
        </w:rPr>
        <w:t>,</w:t>
      </w:r>
      <w:proofErr w:type="gramEnd"/>
      <w:r w:rsidR="008F2BEB" w:rsidRPr="00B6640B">
        <w:rPr>
          <w:rFonts w:ascii="Times New Roman" w:hAnsi="Times New Roman" w:cs="Times New Roman"/>
          <w:sz w:val="24"/>
        </w:rPr>
        <w:t xml:space="preserve"> 202</w:t>
      </w:r>
      <w:r w:rsidR="007068B7">
        <w:rPr>
          <w:rFonts w:ascii="Times New Roman" w:hAnsi="Times New Roman" w:cs="Times New Roman"/>
          <w:sz w:val="24"/>
        </w:rPr>
        <w:t>6</w:t>
      </w:r>
      <w:r w:rsidRPr="00B6640B">
        <w:rPr>
          <w:rFonts w:ascii="Times New Roman" w:hAnsi="Times New Roman" w:cs="Times New Roman"/>
          <w:sz w:val="24"/>
        </w:rPr>
        <w:t>.</w:t>
      </w:r>
      <w:r w:rsidR="00EB7512" w:rsidRPr="00B6640B">
        <w:rPr>
          <w:rFonts w:ascii="Times New Roman" w:hAnsi="Times New Roman" w:cs="Times New Roman"/>
          <w:sz w:val="24"/>
        </w:rPr>
        <w:t xml:space="preserve"> The quotations can be delivered in person or by post to the above address.</w:t>
      </w:r>
    </w:p>
    <w:p w14:paraId="3C3FEA41" w14:textId="77777777" w:rsidR="00746E79" w:rsidRPr="00B6640B" w:rsidRDefault="00746E79"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6674D391" w14:textId="2A0A6AA6" w:rsidR="00746E79" w:rsidRPr="00B6640B" w:rsidRDefault="00746E79"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w:t>
      </w:r>
      <w:r w:rsidR="007E6733" w:rsidRPr="00B6640B">
        <w:rPr>
          <w:rFonts w:ascii="Times New Roman" w:hAnsi="Times New Roman" w:cs="Times New Roman"/>
          <w:sz w:val="24"/>
        </w:rPr>
        <w:t>AKRSP</w:t>
      </w:r>
      <w:r w:rsidR="002A3461" w:rsidRPr="00B6640B">
        <w:rPr>
          <w:rFonts w:ascii="Times New Roman" w:hAnsi="Times New Roman" w:cs="Times New Roman"/>
          <w:sz w:val="24"/>
        </w:rPr>
        <w:t xml:space="preserve"> </w:t>
      </w:r>
      <w:r w:rsidRPr="00B6640B">
        <w:rPr>
          <w:rFonts w:ascii="Times New Roman" w:hAnsi="Times New Roman" w:cs="Times New Roman"/>
          <w:sz w:val="24"/>
        </w:rPr>
        <w:t xml:space="preserve">may, at its discretion, extend the deadline for the submission, indicated </w:t>
      </w:r>
      <w:r w:rsidRPr="00B6640B">
        <w:rPr>
          <w:rFonts w:ascii="Times New Roman" w:hAnsi="Times New Roman" w:cs="Times New Roman"/>
          <w:color w:val="auto"/>
          <w:sz w:val="24"/>
        </w:rPr>
        <w:t>above</w:t>
      </w:r>
      <w:r w:rsidRPr="00B6640B">
        <w:rPr>
          <w:rFonts w:ascii="Times New Roman" w:hAnsi="Times New Roman" w:cs="Times New Roman"/>
          <w:sz w:val="24"/>
        </w:rPr>
        <w:t>, at any time before the expiration of the same.</w:t>
      </w:r>
    </w:p>
    <w:p w14:paraId="57DC20A5" w14:textId="77777777" w:rsidR="00EB7512" w:rsidRPr="00B6640B" w:rsidRDefault="00EB751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E3E5F5" w14:textId="012B0E3D" w:rsidR="00EB7512" w:rsidRPr="00B6640B" w:rsidRDefault="00EB751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sz w:val="24"/>
        </w:rPr>
        <w:t xml:space="preserve">The bids must be in English language. Supporting documents can be provided by the bidders in </w:t>
      </w:r>
      <w:r w:rsidR="003E5BCD" w:rsidRPr="00B6640B">
        <w:rPr>
          <w:rFonts w:ascii="Times New Roman" w:hAnsi="Times New Roman" w:cs="Times New Roman"/>
          <w:color w:val="auto"/>
          <w:sz w:val="24"/>
        </w:rPr>
        <w:t>National language</w:t>
      </w:r>
      <w:r w:rsidRPr="00B6640B">
        <w:rPr>
          <w:rFonts w:ascii="Times New Roman" w:hAnsi="Times New Roman" w:cs="Times New Roman"/>
          <w:color w:val="auto"/>
          <w:sz w:val="24"/>
        </w:rPr>
        <w:t>.</w:t>
      </w:r>
    </w:p>
    <w:p w14:paraId="3E503559"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61B773E" w14:textId="05DBD6AD"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r w:rsidRPr="00B6640B">
        <w:rPr>
          <w:rFonts w:ascii="Times New Roman" w:hAnsi="Times New Roman" w:cs="Times New Roman"/>
          <w:sz w:val="24"/>
        </w:rPr>
        <w:t xml:space="preserve">All </w:t>
      </w:r>
      <w:r w:rsidRPr="00B6640B">
        <w:rPr>
          <w:rFonts w:ascii="Times New Roman" w:hAnsi="Times New Roman" w:cs="Times New Roman"/>
          <w:b/>
          <w:bCs/>
          <w:sz w:val="24"/>
        </w:rPr>
        <w:t>late submissions</w:t>
      </w:r>
      <w:r w:rsidRPr="00B6640B">
        <w:rPr>
          <w:rFonts w:ascii="Times New Roman" w:hAnsi="Times New Roman" w:cs="Times New Roman"/>
          <w:sz w:val="24"/>
        </w:rPr>
        <w:t xml:space="preserve"> received after the deadline for submission </w:t>
      </w:r>
      <w:r w:rsidRPr="00B6640B">
        <w:rPr>
          <w:rFonts w:ascii="Times New Roman" w:hAnsi="Times New Roman" w:cs="Times New Roman"/>
          <w:b/>
          <w:bCs/>
          <w:sz w:val="24"/>
        </w:rPr>
        <w:t>will be rejected</w:t>
      </w:r>
      <w:r w:rsidRPr="00B6640B">
        <w:rPr>
          <w:rFonts w:ascii="Times New Roman" w:hAnsi="Times New Roman" w:cs="Times New Roman"/>
          <w:sz w:val="24"/>
        </w:rPr>
        <w:t>.</w:t>
      </w:r>
    </w:p>
    <w:p w14:paraId="5DC76FB5" w14:textId="77777777" w:rsidR="00511F34" w:rsidRPr="00B6640B" w:rsidRDefault="00511F34"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BA4C2F"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4096591" w14:textId="7D0A90FD"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All bids must be accompanied with the following documents: </w:t>
      </w:r>
    </w:p>
    <w:p w14:paraId="087556E9" w14:textId="77777777" w:rsidR="00E7145D" w:rsidRPr="00B6640B" w:rsidRDefault="00E7145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p>
    <w:p w14:paraId="678A31E2" w14:textId="23AEA3D5"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Company’s </w:t>
      </w:r>
      <w:r w:rsidR="00795058" w:rsidRPr="00B6640B">
        <w:rPr>
          <w:rFonts w:ascii="Times New Roman" w:hAnsi="Times New Roman" w:cs="Times New Roman"/>
          <w:sz w:val="24"/>
        </w:rPr>
        <w:t xml:space="preserve">valid </w:t>
      </w:r>
      <w:r w:rsidRPr="00B6640B">
        <w:rPr>
          <w:rFonts w:ascii="Times New Roman" w:hAnsi="Times New Roman" w:cs="Times New Roman"/>
          <w:sz w:val="24"/>
        </w:rPr>
        <w:t>Business Registration Documents</w:t>
      </w:r>
      <w:ins w:id="4" w:author="Riaz Ahmad" w:date="2026-04-10T09:41:00Z" w16du:dateUtc="2026-04-10T04:41:00Z">
        <w:r w:rsidR="004E7647">
          <w:rPr>
            <w:rFonts w:ascii="Times New Roman" w:hAnsi="Times New Roman" w:cs="Times New Roman"/>
            <w:sz w:val="24"/>
          </w:rPr>
          <w:t xml:space="preserve"> in the relevant field</w:t>
        </w:r>
      </w:ins>
      <w:r w:rsidRPr="00B6640B">
        <w:rPr>
          <w:rFonts w:ascii="Times New Roman" w:hAnsi="Times New Roman" w:cs="Times New Roman"/>
          <w:sz w:val="24"/>
        </w:rPr>
        <w:t xml:space="preserve"> </w:t>
      </w:r>
      <w:r w:rsidR="00E7145D" w:rsidRPr="00B6640B">
        <w:rPr>
          <w:rFonts w:ascii="Times New Roman" w:hAnsi="Times New Roman" w:cs="Times New Roman"/>
          <w:sz w:val="24"/>
        </w:rPr>
        <w:t>(Mandatory)</w:t>
      </w:r>
    </w:p>
    <w:p w14:paraId="3BA88C82" w14:textId="3671D5DF" w:rsidR="00856F42" w:rsidRPr="00B6640B" w:rsidRDefault="00856F42" w:rsidP="003E7F4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720"/>
        <w:rPr>
          <w:rFonts w:ascii="Times New Roman" w:hAnsi="Times New Roman" w:cs="Times New Roman"/>
          <w:sz w:val="24"/>
        </w:rPr>
      </w:pPr>
    </w:p>
    <w:p w14:paraId="5412C0C9" w14:textId="21E45858" w:rsidR="00856F42" w:rsidRPr="00B6640B" w:rsidRDefault="00874DCC"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Manufacturers</w:t>
      </w:r>
      <w:r w:rsidR="00856F42" w:rsidRPr="00B6640B">
        <w:rPr>
          <w:rFonts w:ascii="Times New Roman" w:hAnsi="Times New Roman" w:cs="Times New Roman"/>
          <w:sz w:val="24"/>
        </w:rPr>
        <w:t xml:space="preserve"> or Technical Brochures (</w:t>
      </w:r>
      <w:proofErr w:type="gramStart"/>
      <w:r w:rsidR="00856F42" w:rsidRPr="00B6640B">
        <w:rPr>
          <w:rFonts w:ascii="Times New Roman" w:hAnsi="Times New Roman" w:cs="Times New Roman"/>
          <w:sz w:val="24"/>
        </w:rPr>
        <w:t xml:space="preserve">catalogues) </w:t>
      </w:r>
      <w:ins w:id="5" w:author="Riaz Ahmad" w:date="2026-04-10T09:41:00Z" w16du:dateUtc="2026-04-10T04:41:00Z">
        <w:r w:rsidR="004E7647">
          <w:rPr>
            <w:rFonts w:ascii="Times New Roman" w:hAnsi="Times New Roman" w:cs="Times New Roman"/>
            <w:sz w:val="24"/>
          </w:rPr>
          <w:t xml:space="preserve"> of</w:t>
        </w:r>
        <w:proofErr w:type="gramEnd"/>
        <w:r w:rsidR="004E7647">
          <w:rPr>
            <w:rFonts w:ascii="Times New Roman" w:hAnsi="Times New Roman" w:cs="Times New Roman"/>
            <w:sz w:val="24"/>
          </w:rPr>
          <w:t xml:space="preserve"> the seeds, which are being quoted by the vendor </w:t>
        </w:r>
      </w:ins>
      <w:r w:rsidR="00856F42" w:rsidRPr="00B6640B">
        <w:rPr>
          <w:rFonts w:ascii="Times New Roman" w:hAnsi="Times New Roman" w:cs="Times New Roman"/>
          <w:sz w:val="24"/>
        </w:rPr>
        <w:t>on the items</w:t>
      </w:r>
      <w:r w:rsidR="000F5C63" w:rsidRPr="00B6640B">
        <w:rPr>
          <w:rFonts w:ascii="Times New Roman" w:hAnsi="Times New Roman" w:cs="Times New Roman"/>
          <w:sz w:val="24"/>
        </w:rPr>
        <w:t xml:space="preserve"> </w:t>
      </w:r>
    </w:p>
    <w:p w14:paraId="6812B630" w14:textId="77777777" w:rsidR="004E7647" w:rsidRDefault="00EB751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ins w:id="6" w:author="Riaz Ahmad" w:date="2026-04-10T09:43:00Z" w16du:dateUtc="2026-04-10T04:43:00Z"/>
          <w:rFonts w:ascii="Times New Roman" w:hAnsi="Times New Roman" w:cs="Times New Roman"/>
          <w:sz w:val="24"/>
        </w:rPr>
      </w:pPr>
      <w:del w:id="7" w:author="Riaz Ahmad" w:date="2026-04-10T09:42:00Z" w16du:dateUtc="2026-04-10T04:42:00Z">
        <w:r w:rsidRPr="00B6640B" w:rsidDel="004E7647">
          <w:rPr>
            <w:rFonts w:ascii="Times New Roman" w:hAnsi="Times New Roman" w:cs="Times New Roman"/>
            <w:sz w:val="24"/>
          </w:rPr>
          <w:delText xml:space="preserve">At least </w:delText>
        </w:r>
      </w:del>
      <w:r w:rsidR="004D13A7" w:rsidRPr="00B6640B">
        <w:rPr>
          <w:rFonts w:ascii="Times New Roman" w:hAnsi="Times New Roman" w:cs="Times New Roman"/>
          <w:sz w:val="24"/>
        </w:rPr>
        <w:t>Three</w:t>
      </w:r>
      <w:r w:rsidRPr="00B6640B">
        <w:rPr>
          <w:rFonts w:ascii="Times New Roman" w:hAnsi="Times New Roman" w:cs="Times New Roman"/>
          <w:sz w:val="24"/>
        </w:rPr>
        <w:t xml:space="preserve"> </w:t>
      </w:r>
      <w:ins w:id="8" w:author="Riaz Ahmad" w:date="2026-04-10T09:42:00Z" w16du:dateUtc="2026-04-10T04:42:00Z">
        <w:r w:rsidR="004E7647">
          <w:rPr>
            <w:rFonts w:ascii="Times New Roman" w:hAnsi="Times New Roman" w:cs="Times New Roman"/>
            <w:sz w:val="24"/>
          </w:rPr>
          <w:t xml:space="preserve">work completed certificates </w:t>
        </w:r>
      </w:ins>
      <w:del w:id="9" w:author="Riaz Ahmad" w:date="2026-04-10T09:42:00Z" w16du:dateUtc="2026-04-10T04:42:00Z">
        <w:r w:rsidRPr="00B6640B" w:rsidDel="004E7647">
          <w:rPr>
            <w:rFonts w:ascii="Times New Roman" w:hAnsi="Times New Roman" w:cs="Times New Roman"/>
            <w:sz w:val="24"/>
          </w:rPr>
          <w:delText xml:space="preserve">relevant references </w:delText>
        </w:r>
      </w:del>
      <w:r w:rsidRPr="00B6640B">
        <w:rPr>
          <w:rFonts w:ascii="Times New Roman" w:hAnsi="Times New Roman" w:cs="Times New Roman"/>
          <w:sz w:val="24"/>
        </w:rPr>
        <w:t xml:space="preserve">for contracts of a similar nature and size. </w:t>
      </w:r>
    </w:p>
    <w:p w14:paraId="17A9F5E5" w14:textId="249C2432" w:rsidR="00EB7512" w:rsidRPr="00B6640B" w:rsidRDefault="004E7647"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ins w:id="10" w:author="Riaz Ahmad" w:date="2026-04-10T09:43:00Z" w16du:dateUtc="2026-04-10T04:43:00Z">
        <w:r>
          <w:rPr>
            <w:rFonts w:ascii="Times New Roman" w:hAnsi="Times New Roman" w:cs="Times New Roman"/>
            <w:sz w:val="24"/>
          </w:rPr>
          <w:t xml:space="preserve">Two </w:t>
        </w:r>
      </w:ins>
      <w:r w:rsidR="00EB7512" w:rsidRPr="00B6640B">
        <w:rPr>
          <w:rFonts w:ascii="Times New Roman" w:hAnsi="Times New Roman" w:cs="Times New Roman"/>
          <w:sz w:val="24"/>
        </w:rPr>
        <w:t xml:space="preserve">Purchase orders </w:t>
      </w:r>
      <w:del w:id="11" w:author="Riaz Ahmad" w:date="2026-04-10T09:43:00Z" w16du:dateUtc="2026-04-10T04:43:00Z">
        <w:r w:rsidR="00EB7512" w:rsidRPr="00B6640B" w:rsidDel="004E7647">
          <w:rPr>
            <w:rFonts w:ascii="Times New Roman" w:hAnsi="Times New Roman" w:cs="Times New Roman"/>
            <w:color w:val="auto"/>
            <w:sz w:val="24"/>
          </w:rPr>
          <w:delText>and</w:delText>
        </w:r>
        <w:r w:rsidR="00EB7512" w:rsidRPr="00B6640B" w:rsidDel="004E7647">
          <w:rPr>
            <w:rFonts w:ascii="Times New Roman" w:hAnsi="Times New Roman" w:cs="Times New Roman"/>
            <w:color w:val="FF0000"/>
            <w:sz w:val="24"/>
          </w:rPr>
          <w:delText xml:space="preserve"> </w:delText>
        </w:r>
        <w:r w:rsidR="00EB7512" w:rsidRPr="00B6640B" w:rsidDel="004E7647">
          <w:rPr>
            <w:rFonts w:ascii="Times New Roman" w:hAnsi="Times New Roman" w:cs="Times New Roman"/>
            <w:sz w:val="24"/>
          </w:rPr>
          <w:delText>Delivery Notes</w:delText>
        </w:r>
        <w:r w:rsidR="00AD1941" w:rsidRPr="00B6640B" w:rsidDel="004E7647">
          <w:rPr>
            <w:rFonts w:ascii="Times New Roman" w:hAnsi="Times New Roman" w:cs="Times New Roman"/>
            <w:sz w:val="24"/>
          </w:rPr>
          <w:delText xml:space="preserve"> etc.</w:delText>
        </w:r>
        <w:r w:rsidR="00EB7512" w:rsidRPr="00B6640B" w:rsidDel="004E7647">
          <w:rPr>
            <w:rFonts w:ascii="Times New Roman" w:hAnsi="Times New Roman" w:cs="Times New Roman"/>
            <w:sz w:val="24"/>
          </w:rPr>
          <w:delText xml:space="preserve"> must be attached</w:delText>
        </w:r>
        <w:r w:rsidR="00E7145D" w:rsidRPr="00B6640B" w:rsidDel="004E7647">
          <w:rPr>
            <w:rFonts w:ascii="Times New Roman" w:hAnsi="Times New Roman" w:cs="Times New Roman"/>
            <w:sz w:val="24"/>
          </w:rPr>
          <w:delText xml:space="preserve"> (Mandatory)</w:delText>
        </w:r>
      </w:del>
      <w:ins w:id="12" w:author="Riaz Ahmad" w:date="2026-04-10T09:43:00Z" w16du:dateUtc="2026-04-10T04:43:00Z">
        <w:r>
          <w:rPr>
            <w:rFonts w:ascii="Times New Roman" w:hAnsi="Times New Roman" w:cs="Times New Roman"/>
            <w:color w:val="auto"/>
            <w:sz w:val="24"/>
          </w:rPr>
          <w:t>of same nature work (</w:t>
        </w:r>
      </w:ins>
      <w:ins w:id="13" w:author="Riaz Ahmad" w:date="2026-04-10T09:44:00Z" w16du:dateUtc="2026-04-10T04:44:00Z">
        <w:r>
          <w:rPr>
            <w:rFonts w:ascii="Times New Roman" w:hAnsi="Times New Roman" w:cs="Times New Roman"/>
            <w:color w:val="auto"/>
            <w:sz w:val="24"/>
          </w:rPr>
          <w:t xml:space="preserve">work in hand). </w:t>
        </w:r>
      </w:ins>
    </w:p>
    <w:p w14:paraId="6E7AC6CB" w14:textId="7A3CA177"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Fully filled Bidding</w:t>
      </w:r>
      <w:r w:rsidR="007E6733" w:rsidRPr="00B6640B">
        <w:rPr>
          <w:rFonts w:ascii="Times New Roman" w:hAnsi="Times New Roman" w:cs="Times New Roman"/>
          <w:sz w:val="24"/>
        </w:rPr>
        <w:t>.</w:t>
      </w:r>
    </w:p>
    <w:p w14:paraId="77294989" w14:textId="20C2397B"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Filled Technical Specifications</w:t>
      </w:r>
      <w:r w:rsidR="0062610B" w:rsidRPr="00B6640B">
        <w:rPr>
          <w:rFonts w:ascii="Times New Roman" w:hAnsi="Times New Roman" w:cs="Times New Roman"/>
          <w:color w:val="auto"/>
          <w:sz w:val="24"/>
        </w:rPr>
        <w:t xml:space="preserve"> and price schedule</w:t>
      </w:r>
      <w:r w:rsidRPr="00B6640B">
        <w:rPr>
          <w:rFonts w:ascii="Times New Roman" w:hAnsi="Times New Roman" w:cs="Times New Roman"/>
          <w:color w:val="auto"/>
          <w:sz w:val="24"/>
        </w:rPr>
        <w:t xml:space="preserve"> of offered supplies</w:t>
      </w:r>
      <w:r w:rsidR="001F3D2D" w:rsidRPr="00B6640B">
        <w:rPr>
          <w:rFonts w:ascii="Times New Roman" w:hAnsi="Times New Roman" w:cs="Times New Roman"/>
          <w:color w:val="auto"/>
          <w:sz w:val="24"/>
        </w:rPr>
        <w:t>.</w:t>
      </w:r>
    </w:p>
    <w:p w14:paraId="05F70D47" w14:textId="7381678B"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b/>
          <w:bCs/>
          <w:sz w:val="24"/>
        </w:rPr>
      </w:pPr>
      <w:r w:rsidRPr="00B6640B">
        <w:rPr>
          <w:rFonts w:ascii="Times New Roman" w:hAnsi="Times New Roman" w:cs="Times New Roman"/>
          <w:b/>
          <w:bCs/>
          <w:sz w:val="24"/>
        </w:rPr>
        <w:t xml:space="preserve">Offers with incomplete documents </w:t>
      </w:r>
      <w:del w:id="14" w:author="Riaz Ahmad" w:date="2026-04-10T09:44:00Z" w16du:dateUtc="2026-04-10T04:44:00Z">
        <w:r w:rsidRPr="00B6640B" w:rsidDel="004E7647">
          <w:rPr>
            <w:rFonts w:ascii="Times New Roman" w:hAnsi="Times New Roman" w:cs="Times New Roman"/>
            <w:b/>
            <w:bCs/>
            <w:sz w:val="24"/>
          </w:rPr>
          <w:delText xml:space="preserve">may </w:delText>
        </w:r>
      </w:del>
      <w:ins w:id="15" w:author="Riaz Ahmad" w:date="2026-04-10T09:44:00Z" w16du:dateUtc="2026-04-10T04:44:00Z">
        <w:r w:rsidR="004E7647">
          <w:rPr>
            <w:rFonts w:ascii="Times New Roman" w:hAnsi="Times New Roman" w:cs="Times New Roman"/>
            <w:b/>
            <w:bCs/>
            <w:sz w:val="24"/>
          </w:rPr>
          <w:t>will</w:t>
        </w:r>
        <w:r w:rsidR="004E7647" w:rsidRPr="00B6640B">
          <w:rPr>
            <w:rFonts w:ascii="Times New Roman" w:hAnsi="Times New Roman" w:cs="Times New Roman"/>
            <w:b/>
            <w:bCs/>
            <w:sz w:val="24"/>
          </w:rPr>
          <w:t xml:space="preserve"> </w:t>
        </w:r>
      </w:ins>
      <w:r w:rsidRPr="00B6640B">
        <w:rPr>
          <w:rFonts w:ascii="Times New Roman" w:hAnsi="Times New Roman" w:cs="Times New Roman"/>
          <w:b/>
          <w:bCs/>
          <w:sz w:val="24"/>
        </w:rPr>
        <w:t>be rejected.</w:t>
      </w:r>
    </w:p>
    <w:p w14:paraId="2ECC0F37" w14:textId="6C98EEE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26F861E5" w14:textId="7777777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5F9E8A4C" w14:textId="0B20E95C"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Offers shall be valid for </w:t>
      </w:r>
      <w:r w:rsidR="00F302DA" w:rsidRPr="00B6640B">
        <w:rPr>
          <w:rFonts w:ascii="Times New Roman" w:hAnsi="Times New Roman" w:cs="Times New Roman"/>
          <w:i/>
          <w:iCs/>
          <w:color w:val="auto"/>
          <w:sz w:val="24"/>
        </w:rPr>
        <w:t>60</w:t>
      </w:r>
      <w:r w:rsidRPr="00B6640B">
        <w:rPr>
          <w:rFonts w:ascii="Times New Roman" w:hAnsi="Times New Roman" w:cs="Times New Roman"/>
          <w:color w:val="FF0000"/>
          <w:sz w:val="24"/>
        </w:rPr>
        <w:t xml:space="preserve"> </w:t>
      </w:r>
      <w:r w:rsidRPr="00B6640B">
        <w:rPr>
          <w:rFonts w:ascii="Times New Roman" w:hAnsi="Times New Roman" w:cs="Times New Roman"/>
          <w:sz w:val="24"/>
        </w:rPr>
        <w:t>days from the date of submission of bids.</w:t>
      </w:r>
    </w:p>
    <w:p w14:paraId="1840B6CE" w14:textId="77777777" w:rsidR="005728D7" w:rsidRPr="00B6640B" w:rsidRDefault="005728D7"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2C94773" w14:textId="12655ACD" w:rsidR="00FA13D3"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supplies shall be delivered to the </w:t>
      </w:r>
      <w:r w:rsidR="00874DCC" w:rsidRPr="00B6640B">
        <w:rPr>
          <w:rFonts w:ascii="Times New Roman" w:hAnsi="Times New Roman" w:cs="Times New Roman"/>
          <w:sz w:val="24"/>
        </w:rPr>
        <w:t>Specific location</w:t>
      </w:r>
      <w:r w:rsidR="008F2BEB" w:rsidRPr="00B6640B">
        <w:rPr>
          <w:rFonts w:ascii="Times New Roman" w:hAnsi="Times New Roman" w:cs="Times New Roman"/>
          <w:sz w:val="24"/>
        </w:rPr>
        <w:t>s</w:t>
      </w:r>
      <w:r w:rsidR="00874DCC" w:rsidRPr="00B6640B">
        <w:rPr>
          <w:rFonts w:ascii="Times New Roman" w:hAnsi="Times New Roman" w:cs="Times New Roman"/>
          <w:sz w:val="24"/>
        </w:rPr>
        <w:t xml:space="preserve"> </w:t>
      </w:r>
      <w:r w:rsidR="003E7F41">
        <w:rPr>
          <w:rFonts w:ascii="Times New Roman" w:hAnsi="Times New Roman" w:cs="Times New Roman"/>
          <w:sz w:val="24"/>
        </w:rPr>
        <w:t xml:space="preserve">in Gilgit region </w:t>
      </w:r>
      <w:r w:rsidRPr="00B6640B">
        <w:rPr>
          <w:rFonts w:ascii="Times New Roman" w:hAnsi="Times New Roman" w:cs="Times New Roman"/>
          <w:sz w:val="24"/>
        </w:rPr>
        <w:t xml:space="preserve">within </w:t>
      </w:r>
      <w:r w:rsidR="001F3D2D" w:rsidRPr="00B6640B">
        <w:rPr>
          <w:rFonts w:ascii="Times New Roman" w:hAnsi="Times New Roman" w:cs="Times New Roman"/>
          <w:i/>
          <w:iCs/>
          <w:sz w:val="24"/>
        </w:rPr>
        <w:t>seven</w:t>
      </w:r>
      <w:r w:rsidR="00F302DA" w:rsidRPr="00B6640B">
        <w:rPr>
          <w:rFonts w:ascii="Times New Roman" w:hAnsi="Times New Roman" w:cs="Times New Roman"/>
          <w:sz w:val="24"/>
        </w:rPr>
        <w:t xml:space="preserve"> </w:t>
      </w:r>
      <w:r w:rsidRPr="00B6640B">
        <w:rPr>
          <w:rFonts w:ascii="Times New Roman" w:hAnsi="Times New Roman" w:cs="Times New Roman"/>
          <w:sz w:val="24"/>
        </w:rPr>
        <w:t xml:space="preserve">working days from date of Contract Signature. </w:t>
      </w:r>
    </w:p>
    <w:p w14:paraId="1EC6C20C"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D68C850" w14:textId="5910A977" w:rsidR="00B22A46"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 shall be in </w:t>
      </w:r>
      <w:r w:rsidR="00874DCC" w:rsidRPr="00B6640B">
        <w:rPr>
          <w:rFonts w:ascii="Times New Roman" w:hAnsi="Times New Roman" w:cs="Times New Roman"/>
          <w:sz w:val="24"/>
        </w:rPr>
        <w:t>PKR</w:t>
      </w:r>
      <w:r w:rsidRPr="00B6640B">
        <w:rPr>
          <w:rFonts w:ascii="Times New Roman" w:hAnsi="Times New Roman" w:cs="Times New Roman"/>
          <w:sz w:val="24"/>
        </w:rPr>
        <w:t>. Prices quoted shall be fixed and correspond to 100% of the items required/specified.</w:t>
      </w:r>
    </w:p>
    <w:p w14:paraId="4E6680D2" w14:textId="77777777" w:rsidR="00B22A46" w:rsidRPr="00B6640B" w:rsidRDefault="00B22A4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28CC130" w14:textId="00D40E43" w:rsidR="00B22A46" w:rsidRPr="00B6640B" w:rsidRDefault="00B22A4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The offered price must be inclusive of all duties, taxes and delivery charges.</w:t>
      </w:r>
      <w:r w:rsidR="00CE1E59" w:rsidRPr="00B6640B">
        <w:rPr>
          <w:rFonts w:ascii="Times New Roman" w:hAnsi="Times New Roman" w:cs="Times New Roman"/>
          <w:sz w:val="24"/>
        </w:rPr>
        <w:t xml:space="preserve"> </w:t>
      </w:r>
    </w:p>
    <w:p w14:paraId="7D7CD742" w14:textId="77777777" w:rsidR="00303916" w:rsidRPr="00B6640B" w:rsidRDefault="0030391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3990134" w14:textId="658C11A4" w:rsidR="00303916" w:rsidRPr="00B6640B" w:rsidDel="004E7647"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del w:id="16" w:author="Riaz Ahmad" w:date="2026-04-10T09:45:00Z" w16du:dateUtc="2026-04-10T04:45:00Z"/>
          <w:rFonts w:ascii="Times New Roman" w:hAnsi="Times New Roman" w:cs="Times New Roman"/>
          <w:sz w:val="24"/>
        </w:rPr>
      </w:pPr>
      <w:del w:id="17" w:author="Riaz Ahmad" w:date="2026-04-10T09:45:00Z" w16du:dateUtc="2026-04-10T04:45:00Z">
        <w:r w:rsidRPr="00B6640B" w:rsidDel="004E7647">
          <w:rPr>
            <w:rFonts w:ascii="Times New Roman" w:hAnsi="Times New Roman" w:cs="Times New Roman"/>
            <w:sz w:val="24"/>
          </w:rPr>
          <w:delText>Suppliers are requested to present their best offer in their</w:delText>
        </w:r>
        <w:r w:rsidR="001075BE" w:rsidRPr="00B6640B" w:rsidDel="004E7647">
          <w:rPr>
            <w:rFonts w:ascii="Times New Roman" w:hAnsi="Times New Roman" w:cs="Times New Roman"/>
            <w:sz w:val="24"/>
          </w:rPr>
          <w:delText xml:space="preserve"> bid</w:delText>
        </w:r>
        <w:r w:rsidRPr="00B6640B" w:rsidDel="004E7647">
          <w:rPr>
            <w:rFonts w:ascii="Times New Roman" w:hAnsi="Times New Roman" w:cs="Times New Roman"/>
            <w:sz w:val="24"/>
          </w:rPr>
          <w:delText>. The offered unit rates for the supplies will NOT be negotiated.</w:delText>
        </w:r>
      </w:del>
    </w:p>
    <w:p w14:paraId="3F78CB8A"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C2FD133" w14:textId="183E8E08" w:rsidR="0025632B"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color w:val="auto"/>
          <w:sz w:val="24"/>
        </w:rPr>
        <w:t xml:space="preserve">The bids will be evaluated by an evaluation committee comprising of at least 3 members who will open and evaluate all bids received before the bid closing </w:t>
      </w:r>
      <w:proofErr w:type="gramStart"/>
      <w:r w:rsidRPr="00B6640B">
        <w:rPr>
          <w:rFonts w:ascii="Times New Roman" w:hAnsi="Times New Roman" w:cs="Times New Roman"/>
          <w:color w:val="auto"/>
          <w:sz w:val="24"/>
        </w:rPr>
        <w:t xml:space="preserve">time </w:t>
      </w:r>
      <w:r w:rsidR="001F3D2D" w:rsidRPr="00B6640B">
        <w:rPr>
          <w:rFonts w:ascii="Times New Roman" w:hAnsi="Times New Roman" w:cs="Times New Roman"/>
          <w:color w:val="auto"/>
          <w:sz w:val="24"/>
        </w:rPr>
        <w:t>.</w:t>
      </w:r>
      <w:proofErr w:type="gramEnd"/>
    </w:p>
    <w:p w14:paraId="527E6CBA" w14:textId="3BD38156" w:rsidR="0025632B" w:rsidRPr="00B6640B" w:rsidRDefault="00012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The minimum</w:t>
      </w:r>
      <w:r w:rsidR="0025632B" w:rsidRPr="00B6640B">
        <w:rPr>
          <w:rFonts w:ascii="Times New Roman" w:hAnsi="Times New Roman" w:cs="Times New Roman"/>
          <w:color w:val="auto"/>
          <w:sz w:val="24"/>
        </w:rPr>
        <w:t xml:space="preserve"> offered warranty period for the goods should be </w:t>
      </w:r>
      <w:r w:rsidRPr="00B6640B">
        <w:rPr>
          <w:rFonts w:ascii="Times New Roman" w:hAnsi="Times New Roman" w:cs="Times New Roman"/>
          <w:color w:val="auto"/>
          <w:sz w:val="24"/>
        </w:rPr>
        <w:t>one year</w:t>
      </w:r>
      <w:r w:rsidR="0025632B" w:rsidRPr="00B6640B">
        <w:rPr>
          <w:rFonts w:ascii="Times New Roman" w:hAnsi="Times New Roman" w:cs="Times New Roman"/>
          <w:color w:val="auto"/>
          <w:sz w:val="24"/>
        </w:rPr>
        <w:t>.</w:t>
      </w:r>
    </w:p>
    <w:p w14:paraId="123AABBB" w14:textId="019A048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1C2DD17" w14:textId="33B8FD99" w:rsidR="00643995"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 xml:space="preserve">100% payment of the contract price shall be paid within thirty (30) working days after full delivery of all the items and accepted by the </w:t>
      </w:r>
      <w:r w:rsidR="001F3D2D" w:rsidRPr="00B6640B">
        <w:rPr>
          <w:rFonts w:ascii="Times New Roman" w:hAnsi="Times New Roman" w:cs="Times New Roman"/>
          <w:color w:val="auto"/>
          <w:sz w:val="24"/>
        </w:rPr>
        <w:t>AKRSP</w:t>
      </w:r>
      <w:r w:rsidRPr="00B6640B">
        <w:rPr>
          <w:rFonts w:ascii="Times New Roman" w:hAnsi="Times New Roman" w:cs="Times New Roman"/>
          <w:color w:val="auto"/>
          <w:sz w:val="24"/>
        </w:rPr>
        <w:t>.</w:t>
      </w:r>
      <w:r w:rsidR="00E65904" w:rsidRPr="00B6640B">
        <w:rPr>
          <w:rFonts w:ascii="Times New Roman" w:hAnsi="Times New Roman" w:cs="Times New Roman"/>
          <w:color w:val="auto"/>
          <w:sz w:val="24"/>
        </w:rPr>
        <w:t xml:space="preserve"> </w:t>
      </w:r>
    </w:p>
    <w:p w14:paraId="34D02FB4" w14:textId="7777777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39907E9" w14:textId="761C9E9A" w:rsidR="00B81B5E" w:rsidRPr="00B6640B" w:rsidRDefault="0064399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w:t>
      </w:r>
      <w:r w:rsidR="001F3D2D" w:rsidRPr="00B6640B">
        <w:rPr>
          <w:rFonts w:ascii="Times New Roman" w:hAnsi="Times New Roman" w:cs="Times New Roman"/>
          <w:sz w:val="24"/>
        </w:rPr>
        <w:t>AKRSP</w:t>
      </w:r>
      <w:r w:rsidR="00E65904" w:rsidRPr="00B6640B">
        <w:rPr>
          <w:rFonts w:ascii="Times New Roman" w:hAnsi="Times New Roman" w:cs="Times New Roman"/>
          <w:sz w:val="24"/>
        </w:rPr>
        <w:t xml:space="preserve"> </w:t>
      </w:r>
      <w:r w:rsidRPr="00B6640B">
        <w:rPr>
          <w:rFonts w:ascii="Times New Roman" w:hAnsi="Times New Roman" w:cs="Times New Roman"/>
          <w:sz w:val="24"/>
        </w:rPr>
        <w:t>reserves the right to accept or reject any Bid, and to annul the bidding process and reject all Bids at any time prior to Contract Award, without thereby incurring any liability to Bidders. In case of annulment, all Bids submitted shall be promptly returned to the Bidders.</w:t>
      </w:r>
    </w:p>
    <w:p w14:paraId="7970CA7D" w14:textId="77777777" w:rsidR="001F3D2D" w:rsidRPr="00B6640B" w:rsidRDefault="001F3D2D" w:rsidP="003E7F41">
      <w:pPr>
        <w:pStyle w:val="ListParagraph"/>
        <w:numPr>
          <w:ilvl w:val="0"/>
          <w:numId w:val="0"/>
        </w:numPr>
        <w:spacing w:line="240" w:lineRule="auto"/>
        <w:ind w:left="720"/>
        <w:jc w:val="both"/>
        <w:rPr>
          <w:rFonts w:ascii="Times New Roman" w:hAnsi="Times New Roman" w:cs="Times New Roman"/>
          <w:sz w:val="24"/>
        </w:rPr>
      </w:pPr>
    </w:p>
    <w:p w14:paraId="05145E4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C9FE9E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B6DE88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B51DB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1DAC921"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434C63F"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A407E44"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9D33419"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8BE99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5F9483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536EFCA7"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DEDC1E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F8ED518"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ED6BE0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CAD0C23"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2E17E1C" w14:textId="671B3934" w:rsidR="00643995" w:rsidRPr="00B6640B" w:rsidRDefault="00422D5B" w:rsidP="001053E1">
      <w:pPr>
        <w:pStyle w:val="Heading1"/>
        <w:numPr>
          <w:ilvl w:val="1"/>
          <w:numId w:val="17"/>
        </w:numPr>
        <w:rPr>
          <w:rFonts w:ascii="Times New Roman" w:hAnsi="Times New Roman" w:cs="Times New Roman"/>
          <w:szCs w:val="24"/>
        </w:rPr>
      </w:pPr>
      <w:r w:rsidRPr="00B6640B">
        <w:rPr>
          <w:rFonts w:ascii="Times New Roman" w:hAnsi="Times New Roman" w:cs="Times New Roman"/>
          <w:szCs w:val="24"/>
        </w:rPr>
        <w:t>Price Schedule of Goods Offered</w:t>
      </w:r>
    </w:p>
    <w:p w14:paraId="08943F47" w14:textId="4B5AB780"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6375E101" w14:textId="15160396" w:rsidR="00422D5B" w:rsidRDefault="00422D5B"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tbl>
      <w:tblPr>
        <w:tblW w:w="9571" w:type="dxa"/>
        <w:tblLook w:val="04A0" w:firstRow="1" w:lastRow="0" w:firstColumn="1" w:lastColumn="0" w:noHBand="0" w:noVBand="1"/>
      </w:tblPr>
      <w:tblGrid>
        <w:gridCol w:w="629"/>
        <w:gridCol w:w="1698"/>
        <w:gridCol w:w="895"/>
        <w:gridCol w:w="897"/>
        <w:gridCol w:w="1113"/>
        <w:gridCol w:w="1704"/>
        <w:gridCol w:w="1389"/>
        <w:gridCol w:w="1258"/>
      </w:tblGrid>
      <w:tr w:rsidR="003E7F41" w:rsidRPr="003E7F41" w14:paraId="3B7E8BD7" w14:textId="77777777" w:rsidTr="003E7F41">
        <w:trPr>
          <w:trHeight w:val="521"/>
        </w:trPr>
        <w:tc>
          <w:tcPr>
            <w:tcW w:w="629" w:type="dxa"/>
            <w:tcBorders>
              <w:top w:val="single" w:sz="4" w:space="0" w:color="FFFFFF"/>
              <w:left w:val="single" w:sz="4" w:space="0" w:color="FFFFFF"/>
              <w:bottom w:val="nil"/>
              <w:right w:val="single" w:sz="4" w:space="0" w:color="auto"/>
            </w:tcBorders>
            <w:shd w:val="clear" w:color="000000" w:fill="000000"/>
            <w:noWrap/>
            <w:vAlign w:val="bottom"/>
            <w:hideMark/>
          </w:tcPr>
          <w:p w14:paraId="06CAAB0D"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 xml:space="preserve">Sr# </w:t>
            </w:r>
          </w:p>
        </w:tc>
        <w:tc>
          <w:tcPr>
            <w:tcW w:w="1698" w:type="dxa"/>
            <w:tcBorders>
              <w:top w:val="single" w:sz="4" w:space="0" w:color="FFFFFF"/>
              <w:left w:val="nil"/>
              <w:bottom w:val="nil"/>
              <w:right w:val="single" w:sz="4" w:space="0" w:color="auto"/>
            </w:tcBorders>
            <w:shd w:val="clear" w:color="000000" w:fill="000000"/>
            <w:noWrap/>
            <w:vAlign w:val="bottom"/>
            <w:hideMark/>
          </w:tcPr>
          <w:p w14:paraId="2810B64A"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Particulars</w:t>
            </w:r>
          </w:p>
        </w:tc>
        <w:tc>
          <w:tcPr>
            <w:tcW w:w="895" w:type="dxa"/>
            <w:tcBorders>
              <w:top w:val="single" w:sz="4" w:space="0" w:color="FFFFFF"/>
              <w:left w:val="nil"/>
              <w:bottom w:val="nil"/>
              <w:right w:val="single" w:sz="4" w:space="0" w:color="auto"/>
            </w:tcBorders>
            <w:shd w:val="clear" w:color="000000" w:fill="000000"/>
            <w:noWrap/>
            <w:vAlign w:val="bottom"/>
            <w:hideMark/>
          </w:tcPr>
          <w:p w14:paraId="242E00F0"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 </w:t>
            </w:r>
          </w:p>
        </w:tc>
        <w:tc>
          <w:tcPr>
            <w:tcW w:w="895" w:type="dxa"/>
            <w:tcBorders>
              <w:top w:val="single" w:sz="4" w:space="0" w:color="FFFFFF"/>
              <w:left w:val="nil"/>
              <w:bottom w:val="nil"/>
              <w:right w:val="single" w:sz="4" w:space="0" w:color="auto"/>
            </w:tcBorders>
            <w:shd w:val="clear" w:color="000000" w:fill="000000"/>
            <w:noWrap/>
            <w:vAlign w:val="bottom"/>
            <w:hideMark/>
          </w:tcPr>
          <w:p w14:paraId="13E6B8AE"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 </w:t>
            </w:r>
          </w:p>
        </w:tc>
        <w:tc>
          <w:tcPr>
            <w:tcW w:w="1101" w:type="dxa"/>
            <w:tcBorders>
              <w:top w:val="single" w:sz="4" w:space="0" w:color="FFFFFF"/>
              <w:left w:val="nil"/>
              <w:bottom w:val="nil"/>
              <w:right w:val="single" w:sz="4" w:space="0" w:color="auto"/>
            </w:tcBorders>
            <w:shd w:val="clear" w:color="000000" w:fill="000000"/>
            <w:noWrap/>
            <w:vAlign w:val="bottom"/>
            <w:hideMark/>
          </w:tcPr>
          <w:p w14:paraId="15479540"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Units</w:t>
            </w:r>
          </w:p>
        </w:tc>
        <w:tc>
          <w:tcPr>
            <w:tcW w:w="1704" w:type="dxa"/>
            <w:tcBorders>
              <w:top w:val="single" w:sz="4" w:space="0" w:color="FFFFFF"/>
              <w:left w:val="nil"/>
              <w:bottom w:val="nil"/>
              <w:right w:val="single" w:sz="4" w:space="0" w:color="FFFFFF"/>
            </w:tcBorders>
            <w:shd w:val="clear" w:color="000000" w:fill="000000"/>
            <w:noWrap/>
            <w:vAlign w:val="bottom"/>
            <w:hideMark/>
          </w:tcPr>
          <w:p w14:paraId="763567E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Qty</w:t>
            </w:r>
          </w:p>
        </w:tc>
        <w:tc>
          <w:tcPr>
            <w:tcW w:w="1389" w:type="dxa"/>
            <w:tcBorders>
              <w:top w:val="nil"/>
              <w:left w:val="single" w:sz="4" w:space="0" w:color="auto"/>
              <w:bottom w:val="nil"/>
              <w:right w:val="nil"/>
            </w:tcBorders>
            <w:shd w:val="clear" w:color="000000" w:fill="000000"/>
            <w:noWrap/>
            <w:vAlign w:val="bottom"/>
            <w:hideMark/>
          </w:tcPr>
          <w:p w14:paraId="79DFF6D6"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Unit Quoted Rate</w:t>
            </w:r>
          </w:p>
        </w:tc>
        <w:tc>
          <w:tcPr>
            <w:tcW w:w="1258" w:type="dxa"/>
            <w:tcBorders>
              <w:top w:val="nil"/>
              <w:left w:val="single" w:sz="4" w:space="0" w:color="auto"/>
              <w:bottom w:val="nil"/>
              <w:right w:val="nil"/>
            </w:tcBorders>
            <w:shd w:val="clear" w:color="000000" w:fill="000000"/>
            <w:noWrap/>
            <w:vAlign w:val="bottom"/>
            <w:hideMark/>
          </w:tcPr>
          <w:p w14:paraId="200D5B91"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color w:val="FFFFFF"/>
                <w:sz w:val="28"/>
                <w:szCs w:val="28"/>
                <w:bdr w:val="none" w:sz="0" w:space="0" w:color="auto"/>
                <w:lang w:val="en-PK" w:eastAsia="en-PK"/>
              </w:rPr>
            </w:pPr>
            <w:r w:rsidRPr="003E7F41">
              <w:rPr>
                <w:rFonts w:ascii="Simplified Arabic" w:eastAsia="Times New Roman" w:hAnsi="Simplified Arabic" w:cs="Simplified Arabic"/>
                <w:color w:val="FFFFFF"/>
                <w:sz w:val="28"/>
                <w:szCs w:val="28"/>
                <w:bdr w:val="none" w:sz="0" w:space="0" w:color="auto"/>
                <w:lang w:val="en-PK" w:eastAsia="en-PK"/>
              </w:rPr>
              <w:t>Quoted Amount</w:t>
            </w:r>
          </w:p>
        </w:tc>
      </w:tr>
      <w:tr w:rsidR="003E7F41" w:rsidRPr="003E7F41" w14:paraId="0A581EC3" w14:textId="77777777" w:rsidTr="003E7F41">
        <w:trPr>
          <w:trHeight w:val="521"/>
        </w:trPr>
        <w:tc>
          <w:tcPr>
            <w:tcW w:w="629" w:type="dxa"/>
            <w:tcBorders>
              <w:top w:val="single" w:sz="4" w:space="0" w:color="auto"/>
              <w:left w:val="single" w:sz="4" w:space="0" w:color="auto"/>
              <w:bottom w:val="single" w:sz="4" w:space="0" w:color="auto"/>
              <w:right w:val="single" w:sz="4" w:space="0" w:color="auto"/>
            </w:tcBorders>
            <w:noWrap/>
            <w:vAlign w:val="bottom"/>
            <w:hideMark/>
          </w:tcPr>
          <w:p w14:paraId="00C7797F"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1</w:t>
            </w:r>
          </w:p>
        </w:tc>
        <w:tc>
          <w:tcPr>
            <w:tcW w:w="3490" w:type="dxa"/>
            <w:gridSpan w:val="3"/>
            <w:tcBorders>
              <w:top w:val="single" w:sz="4" w:space="0" w:color="auto"/>
              <w:left w:val="nil"/>
              <w:bottom w:val="single" w:sz="4" w:space="0" w:color="auto"/>
              <w:right w:val="single" w:sz="4" w:space="0" w:color="auto"/>
            </w:tcBorders>
            <w:noWrap/>
            <w:vAlign w:val="bottom"/>
            <w:hideMark/>
          </w:tcPr>
          <w:p w14:paraId="7F8CAE10" w14:textId="77C6EAF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Beer Root Variety Ruby Queen</w:t>
            </w:r>
          </w:p>
        </w:tc>
        <w:tc>
          <w:tcPr>
            <w:tcW w:w="1101" w:type="dxa"/>
            <w:tcBorders>
              <w:top w:val="single" w:sz="4" w:space="0" w:color="auto"/>
              <w:left w:val="nil"/>
              <w:bottom w:val="single" w:sz="4" w:space="0" w:color="auto"/>
              <w:right w:val="single" w:sz="4" w:space="0" w:color="auto"/>
            </w:tcBorders>
            <w:noWrap/>
            <w:vAlign w:val="bottom"/>
            <w:hideMark/>
          </w:tcPr>
          <w:p w14:paraId="52FE8D1B"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xml:space="preserve">Packets </w:t>
            </w:r>
          </w:p>
        </w:tc>
        <w:tc>
          <w:tcPr>
            <w:tcW w:w="1704" w:type="dxa"/>
            <w:tcBorders>
              <w:top w:val="single" w:sz="4" w:space="0" w:color="auto"/>
              <w:left w:val="nil"/>
              <w:bottom w:val="single" w:sz="4" w:space="0" w:color="auto"/>
              <w:right w:val="single" w:sz="4" w:space="0" w:color="auto"/>
            </w:tcBorders>
            <w:noWrap/>
            <w:vAlign w:val="bottom"/>
            <w:hideMark/>
          </w:tcPr>
          <w:p w14:paraId="0A781C6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125</w:t>
            </w:r>
          </w:p>
        </w:tc>
        <w:tc>
          <w:tcPr>
            <w:tcW w:w="1389" w:type="dxa"/>
            <w:tcBorders>
              <w:top w:val="single" w:sz="4" w:space="0" w:color="auto"/>
              <w:left w:val="nil"/>
              <w:bottom w:val="single" w:sz="4" w:space="0" w:color="auto"/>
              <w:right w:val="single" w:sz="4" w:space="0" w:color="auto"/>
            </w:tcBorders>
            <w:noWrap/>
            <w:vAlign w:val="bottom"/>
            <w:hideMark/>
          </w:tcPr>
          <w:p w14:paraId="3CE65BDB"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c>
          <w:tcPr>
            <w:tcW w:w="1258" w:type="dxa"/>
            <w:tcBorders>
              <w:top w:val="single" w:sz="4" w:space="0" w:color="auto"/>
              <w:left w:val="nil"/>
              <w:bottom w:val="single" w:sz="4" w:space="0" w:color="auto"/>
              <w:right w:val="single" w:sz="4" w:space="0" w:color="auto"/>
            </w:tcBorders>
            <w:noWrap/>
            <w:vAlign w:val="bottom"/>
            <w:hideMark/>
          </w:tcPr>
          <w:p w14:paraId="6C5EC27D"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r>
      <w:tr w:rsidR="003E7F41" w:rsidRPr="003E7F41" w14:paraId="5185E370" w14:textId="77777777" w:rsidTr="003E7F41">
        <w:trPr>
          <w:trHeight w:val="521"/>
        </w:trPr>
        <w:tc>
          <w:tcPr>
            <w:tcW w:w="629" w:type="dxa"/>
            <w:tcBorders>
              <w:top w:val="nil"/>
              <w:left w:val="single" w:sz="4" w:space="0" w:color="auto"/>
              <w:bottom w:val="single" w:sz="4" w:space="0" w:color="auto"/>
              <w:right w:val="single" w:sz="4" w:space="0" w:color="auto"/>
            </w:tcBorders>
            <w:noWrap/>
            <w:vAlign w:val="bottom"/>
            <w:hideMark/>
          </w:tcPr>
          <w:p w14:paraId="71A0E14C"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2</w:t>
            </w:r>
          </w:p>
        </w:tc>
        <w:tc>
          <w:tcPr>
            <w:tcW w:w="3490" w:type="dxa"/>
            <w:gridSpan w:val="3"/>
            <w:tcBorders>
              <w:top w:val="single" w:sz="4" w:space="0" w:color="auto"/>
              <w:left w:val="nil"/>
              <w:bottom w:val="single" w:sz="4" w:space="0" w:color="auto"/>
              <w:right w:val="single" w:sz="4" w:space="0" w:color="auto"/>
            </w:tcBorders>
            <w:noWrap/>
            <w:vAlign w:val="bottom"/>
            <w:hideMark/>
          </w:tcPr>
          <w:p w14:paraId="43F0253C"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Capsicum Hybrid Green General F1  10 Gram</w:t>
            </w:r>
          </w:p>
        </w:tc>
        <w:tc>
          <w:tcPr>
            <w:tcW w:w="1101" w:type="dxa"/>
            <w:tcBorders>
              <w:top w:val="nil"/>
              <w:left w:val="nil"/>
              <w:bottom w:val="single" w:sz="4" w:space="0" w:color="auto"/>
              <w:right w:val="single" w:sz="4" w:space="0" w:color="auto"/>
            </w:tcBorders>
            <w:noWrap/>
            <w:vAlign w:val="bottom"/>
            <w:hideMark/>
          </w:tcPr>
          <w:p w14:paraId="6ED135C0"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xml:space="preserve">Packets </w:t>
            </w:r>
          </w:p>
        </w:tc>
        <w:tc>
          <w:tcPr>
            <w:tcW w:w="1704" w:type="dxa"/>
            <w:tcBorders>
              <w:top w:val="nil"/>
              <w:left w:val="nil"/>
              <w:bottom w:val="single" w:sz="4" w:space="0" w:color="auto"/>
              <w:right w:val="single" w:sz="4" w:space="0" w:color="auto"/>
            </w:tcBorders>
            <w:noWrap/>
            <w:vAlign w:val="bottom"/>
            <w:hideMark/>
          </w:tcPr>
          <w:p w14:paraId="6B080779"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125</w:t>
            </w:r>
          </w:p>
        </w:tc>
        <w:tc>
          <w:tcPr>
            <w:tcW w:w="1389" w:type="dxa"/>
            <w:tcBorders>
              <w:top w:val="nil"/>
              <w:left w:val="nil"/>
              <w:bottom w:val="single" w:sz="4" w:space="0" w:color="auto"/>
              <w:right w:val="single" w:sz="4" w:space="0" w:color="auto"/>
            </w:tcBorders>
            <w:noWrap/>
            <w:vAlign w:val="bottom"/>
            <w:hideMark/>
          </w:tcPr>
          <w:p w14:paraId="2E13AF8F"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c>
          <w:tcPr>
            <w:tcW w:w="1258" w:type="dxa"/>
            <w:tcBorders>
              <w:top w:val="nil"/>
              <w:left w:val="nil"/>
              <w:bottom w:val="single" w:sz="4" w:space="0" w:color="auto"/>
              <w:right w:val="single" w:sz="4" w:space="0" w:color="auto"/>
            </w:tcBorders>
            <w:noWrap/>
            <w:vAlign w:val="bottom"/>
            <w:hideMark/>
          </w:tcPr>
          <w:p w14:paraId="4442CB81"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r>
      <w:tr w:rsidR="003E7F41" w:rsidRPr="003E7F41" w14:paraId="60E68E93" w14:textId="77777777" w:rsidTr="003E7F41">
        <w:trPr>
          <w:trHeight w:val="521"/>
        </w:trPr>
        <w:tc>
          <w:tcPr>
            <w:tcW w:w="629" w:type="dxa"/>
            <w:tcBorders>
              <w:top w:val="nil"/>
              <w:left w:val="single" w:sz="4" w:space="0" w:color="auto"/>
              <w:bottom w:val="single" w:sz="4" w:space="0" w:color="auto"/>
              <w:right w:val="single" w:sz="4" w:space="0" w:color="auto"/>
            </w:tcBorders>
            <w:noWrap/>
            <w:vAlign w:val="bottom"/>
            <w:hideMark/>
          </w:tcPr>
          <w:p w14:paraId="187315C8"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3</w:t>
            </w:r>
          </w:p>
        </w:tc>
        <w:tc>
          <w:tcPr>
            <w:tcW w:w="3490" w:type="dxa"/>
            <w:gridSpan w:val="3"/>
            <w:tcBorders>
              <w:top w:val="single" w:sz="4" w:space="0" w:color="auto"/>
              <w:left w:val="nil"/>
              <w:bottom w:val="single" w:sz="4" w:space="0" w:color="auto"/>
              <w:right w:val="single" w:sz="4" w:space="0" w:color="auto"/>
            </w:tcBorders>
            <w:noWrap/>
            <w:vAlign w:val="bottom"/>
            <w:hideMark/>
          </w:tcPr>
          <w:p w14:paraId="1217682F"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xml:space="preserve">Okara </w:t>
            </w:r>
            <w:proofErr w:type="spellStart"/>
            <w:r w:rsidRPr="003E7F41">
              <w:rPr>
                <w:rFonts w:ascii="Simplified Arabic" w:eastAsia="Times New Roman" w:hAnsi="Simplified Arabic" w:cs="Simplified Arabic"/>
                <w:sz w:val="28"/>
                <w:szCs w:val="28"/>
                <w:bdr w:val="none" w:sz="0" w:space="0" w:color="auto"/>
                <w:lang w:val="en-PK" w:eastAsia="en-PK"/>
              </w:rPr>
              <w:t>Shezadi</w:t>
            </w:r>
            <w:proofErr w:type="spellEnd"/>
            <w:r w:rsidRPr="003E7F41">
              <w:rPr>
                <w:rFonts w:ascii="Simplified Arabic" w:eastAsia="Times New Roman" w:hAnsi="Simplified Arabic" w:cs="Simplified Arabic"/>
                <w:sz w:val="28"/>
                <w:szCs w:val="28"/>
                <w:bdr w:val="none" w:sz="0" w:space="0" w:color="auto"/>
                <w:lang w:val="en-PK" w:eastAsia="en-PK"/>
              </w:rPr>
              <w:t xml:space="preserve"> </w:t>
            </w:r>
          </w:p>
        </w:tc>
        <w:tc>
          <w:tcPr>
            <w:tcW w:w="1101" w:type="dxa"/>
            <w:tcBorders>
              <w:top w:val="nil"/>
              <w:left w:val="nil"/>
              <w:bottom w:val="single" w:sz="4" w:space="0" w:color="auto"/>
              <w:right w:val="single" w:sz="4" w:space="0" w:color="auto"/>
            </w:tcBorders>
            <w:noWrap/>
            <w:vAlign w:val="bottom"/>
            <w:hideMark/>
          </w:tcPr>
          <w:p w14:paraId="2704945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Kgs</w:t>
            </w:r>
          </w:p>
        </w:tc>
        <w:tc>
          <w:tcPr>
            <w:tcW w:w="1704" w:type="dxa"/>
            <w:tcBorders>
              <w:top w:val="nil"/>
              <w:left w:val="nil"/>
              <w:bottom w:val="single" w:sz="4" w:space="0" w:color="auto"/>
              <w:right w:val="single" w:sz="4" w:space="0" w:color="auto"/>
            </w:tcBorders>
            <w:noWrap/>
            <w:vAlign w:val="bottom"/>
            <w:hideMark/>
          </w:tcPr>
          <w:p w14:paraId="75BB8918"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125</w:t>
            </w:r>
          </w:p>
        </w:tc>
        <w:tc>
          <w:tcPr>
            <w:tcW w:w="1389" w:type="dxa"/>
            <w:tcBorders>
              <w:top w:val="nil"/>
              <w:left w:val="nil"/>
              <w:bottom w:val="single" w:sz="4" w:space="0" w:color="auto"/>
              <w:right w:val="single" w:sz="4" w:space="0" w:color="auto"/>
            </w:tcBorders>
            <w:noWrap/>
            <w:vAlign w:val="bottom"/>
            <w:hideMark/>
          </w:tcPr>
          <w:p w14:paraId="3687667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c>
          <w:tcPr>
            <w:tcW w:w="1258" w:type="dxa"/>
            <w:tcBorders>
              <w:top w:val="nil"/>
              <w:left w:val="nil"/>
              <w:bottom w:val="single" w:sz="4" w:space="0" w:color="auto"/>
              <w:right w:val="single" w:sz="4" w:space="0" w:color="auto"/>
            </w:tcBorders>
            <w:noWrap/>
            <w:vAlign w:val="bottom"/>
            <w:hideMark/>
          </w:tcPr>
          <w:p w14:paraId="0372A9BE"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r>
      <w:tr w:rsidR="003E7F41" w:rsidRPr="003E7F41" w14:paraId="446024C7" w14:textId="77777777" w:rsidTr="003E7F41">
        <w:trPr>
          <w:trHeight w:val="531"/>
        </w:trPr>
        <w:tc>
          <w:tcPr>
            <w:tcW w:w="629" w:type="dxa"/>
            <w:tcBorders>
              <w:top w:val="nil"/>
              <w:left w:val="single" w:sz="4" w:space="0" w:color="auto"/>
              <w:bottom w:val="single" w:sz="4" w:space="0" w:color="auto"/>
              <w:right w:val="single" w:sz="4" w:space="0" w:color="auto"/>
            </w:tcBorders>
            <w:noWrap/>
            <w:vAlign w:val="bottom"/>
            <w:hideMark/>
          </w:tcPr>
          <w:p w14:paraId="07F89238"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righ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4</w:t>
            </w:r>
          </w:p>
        </w:tc>
        <w:tc>
          <w:tcPr>
            <w:tcW w:w="3490" w:type="dxa"/>
            <w:gridSpan w:val="3"/>
            <w:tcBorders>
              <w:top w:val="single" w:sz="4" w:space="0" w:color="auto"/>
              <w:left w:val="nil"/>
              <w:bottom w:val="nil"/>
              <w:right w:val="single" w:sz="4" w:space="0" w:color="auto"/>
            </w:tcBorders>
            <w:noWrap/>
            <w:vAlign w:val="bottom"/>
            <w:hideMark/>
          </w:tcPr>
          <w:p w14:paraId="660E28A3"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French Beans HFB 860 A</w:t>
            </w:r>
          </w:p>
        </w:tc>
        <w:tc>
          <w:tcPr>
            <w:tcW w:w="1101" w:type="dxa"/>
            <w:tcBorders>
              <w:top w:val="nil"/>
              <w:left w:val="nil"/>
              <w:bottom w:val="single" w:sz="4" w:space="0" w:color="auto"/>
              <w:right w:val="single" w:sz="4" w:space="0" w:color="auto"/>
            </w:tcBorders>
            <w:noWrap/>
            <w:vAlign w:val="bottom"/>
            <w:hideMark/>
          </w:tcPr>
          <w:p w14:paraId="4839DB31"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Kgs</w:t>
            </w:r>
          </w:p>
        </w:tc>
        <w:tc>
          <w:tcPr>
            <w:tcW w:w="1704" w:type="dxa"/>
            <w:tcBorders>
              <w:top w:val="nil"/>
              <w:left w:val="nil"/>
              <w:bottom w:val="single" w:sz="4" w:space="0" w:color="auto"/>
              <w:right w:val="single" w:sz="4" w:space="0" w:color="auto"/>
            </w:tcBorders>
            <w:noWrap/>
            <w:vAlign w:val="bottom"/>
            <w:hideMark/>
          </w:tcPr>
          <w:p w14:paraId="6E9AC8CE"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125</w:t>
            </w:r>
          </w:p>
        </w:tc>
        <w:tc>
          <w:tcPr>
            <w:tcW w:w="1389" w:type="dxa"/>
            <w:tcBorders>
              <w:top w:val="nil"/>
              <w:left w:val="nil"/>
              <w:bottom w:val="single" w:sz="4" w:space="0" w:color="auto"/>
              <w:right w:val="single" w:sz="4" w:space="0" w:color="auto"/>
            </w:tcBorders>
            <w:noWrap/>
            <w:vAlign w:val="bottom"/>
            <w:hideMark/>
          </w:tcPr>
          <w:p w14:paraId="4316772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c>
          <w:tcPr>
            <w:tcW w:w="1258" w:type="dxa"/>
            <w:tcBorders>
              <w:top w:val="nil"/>
              <w:left w:val="nil"/>
              <w:bottom w:val="nil"/>
              <w:right w:val="single" w:sz="4" w:space="0" w:color="auto"/>
            </w:tcBorders>
            <w:noWrap/>
            <w:vAlign w:val="bottom"/>
            <w:hideMark/>
          </w:tcPr>
          <w:p w14:paraId="4FE5F7CC"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r>
      <w:tr w:rsidR="003E7F41" w:rsidRPr="003E7F41" w14:paraId="0591DC94" w14:textId="77777777" w:rsidTr="003E7F41">
        <w:trPr>
          <w:trHeight w:val="531"/>
        </w:trPr>
        <w:tc>
          <w:tcPr>
            <w:tcW w:w="629" w:type="dxa"/>
            <w:tcBorders>
              <w:top w:val="nil"/>
              <w:left w:val="single" w:sz="4" w:space="0" w:color="auto"/>
              <w:bottom w:val="single" w:sz="4" w:space="0" w:color="auto"/>
              <w:right w:val="nil"/>
            </w:tcBorders>
            <w:noWrap/>
            <w:vAlign w:val="bottom"/>
            <w:hideMark/>
          </w:tcPr>
          <w:p w14:paraId="376FADB3"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w:t>
            </w:r>
          </w:p>
        </w:tc>
        <w:tc>
          <w:tcPr>
            <w:tcW w:w="3490" w:type="dxa"/>
            <w:gridSpan w:val="3"/>
            <w:tcBorders>
              <w:top w:val="single" w:sz="8" w:space="0" w:color="auto"/>
              <w:left w:val="single" w:sz="8" w:space="0" w:color="auto"/>
              <w:bottom w:val="single" w:sz="8" w:space="0" w:color="auto"/>
              <w:right w:val="single" w:sz="8" w:space="0" w:color="000000"/>
            </w:tcBorders>
            <w:noWrap/>
            <w:vAlign w:val="bottom"/>
            <w:hideMark/>
          </w:tcPr>
          <w:p w14:paraId="526789D6"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b/>
                <w:bCs/>
                <w:sz w:val="28"/>
                <w:szCs w:val="28"/>
                <w:bdr w:val="none" w:sz="0" w:space="0" w:color="auto"/>
                <w:lang w:val="en-PK" w:eastAsia="en-PK"/>
              </w:rPr>
            </w:pPr>
            <w:r w:rsidRPr="003E7F41">
              <w:rPr>
                <w:rFonts w:ascii="Simplified Arabic" w:eastAsia="Times New Roman" w:hAnsi="Simplified Arabic" w:cs="Simplified Arabic"/>
                <w:b/>
                <w:bCs/>
                <w:sz w:val="28"/>
                <w:szCs w:val="28"/>
                <w:bdr w:val="none" w:sz="0" w:space="0" w:color="auto"/>
                <w:lang w:val="en-PK" w:eastAsia="en-PK"/>
              </w:rPr>
              <w:t>Toral</w:t>
            </w:r>
          </w:p>
        </w:tc>
        <w:tc>
          <w:tcPr>
            <w:tcW w:w="1101" w:type="dxa"/>
            <w:tcBorders>
              <w:top w:val="nil"/>
              <w:left w:val="nil"/>
              <w:bottom w:val="single" w:sz="4" w:space="0" w:color="auto"/>
              <w:right w:val="single" w:sz="4" w:space="0" w:color="auto"/>
            </w:tcBorders>
            <w:noWrap/>
            <w:vAlign w:val="bottom"/>
            <w:hideMark/>
          </w:tcPr>
          <w:p w14:paraId="691FC077"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w:t>
            </w:r>
          </w:p>
        </w:tc>
        <w:tc>
          <w:tcPr>
            <w:tcW w:w="1704" w:type="dxa"/>
            <w:tcBorders>
              <w:top w:val="nil"/>
              <w:left w:val="nil"/>
              <w:bottom w:val="single" w:sz="4" w:space="0" w:color="auto"/>
              <w:right w:val="single" w:sz="4" w:space="0" w:color="auto"/>
            </w:tcBorders>
            <w:noWrap/>
            <w:vAlign w:val="bottom"/>
            <w:hideMark/>
          </w:tcPr>
          <w:p w14:paraId="02277A63"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Simplified Arabic" w:eastAsia="Times New Roman" w:hAnsi="Simplified Arabic" w:cs="Simplified Arabic"/>
                <w:sz w:val="28"/>
                <w:szCs w:val="28"/>
                <w:bdr w:val="none" w:sz="0" w:space="0" w:color="auto"/>
                <w:lang w:val="en-PK" w:eastAsia="en-PK"/>
              </w:rPr>
            </w:pPr>
            <w:r w:rsidRPr="003E7F41">
              <w:rPr>
                <w:rFonts w:ascii="Simplified Arabic" w:eastAsia="Times New Roman" w:hAnsi="Simplified Arabic" w:cs="Simplified Arabic"/>
                <w:sz w:val="28"/>
                <w:szCs w:val="28"/>
                <w:bdr w:val="none" w:sz="0" w:space="0" w:color="auto"/>
                <w:lang w:val="en-PK" w:eastAsia="en-PK"/>
              </w:rPr>
              <w:t> </w:t>
            </w:r>
          </w:p>
        </w:tc>
        <w:tc>
          <w:tcPr>
            <w:tcW w:w="1389" w:type="dxa"/>
            <w:tcBorders>
              <w:top w:val="nil"/>
              <w:left w:val="nil"/>
              <w:bottom w:val="single" w:sz="4" w:space="0" w:color="auto"/>
              <w:right w:val="nil"/>
            </w:tcBorders>
            <w:noWrap/>
            <w:vAlign w:val="bottom"/>
            <w:hideMark/>
          </w:tcPr>
          <w:p w14:paraId="3F8EE3AF"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sz w:val="22"/>
                <w:szCs w:val="22"/>
                <w:bdr w:val="none" w:sz="0" w:space="0" w:color="auto"/>
                <w:lang w:val="en-PK" w:eastAsia="en-PK"/>
              </w:rPr>
            </w:pPr>
            <w:r w:rsidRPr="003E7F41">
              <w:rPr>
                <w:rFonts w:ascii="Aptos Narrow" w:eastAsia="Times New Roman" w:hAnsi="Aptos Narrow" w:cs="Times New Roman"/>
                <w:sz w:val="22"/>
                <w:szCs w:val="22"/>
                <w:bdr w:val="none" w:sz="0" w:space="0" w:color="auto"/>
                <w:lang w:val="en-PK" w:eastAsia="en-PK"/>
              </w:rPr>
              <w:t> </w:t>
            </w:r>
          </w:p>
        </w:tc>
        <w:tc>
          <w:tcPr>
            <w:tcW w:w="1258" w:type="dxa"/>
            <w:tcBorders>
              <w:top w:val="single" w:sz="8" w:space="0" w:color="auto"/>
              <w:left w:val="single" w:sz="8" w:space="0" w:color="auto"/>
              <w:bottom w:val="single" w:sz="8" w:space="0" w:color="auto"/>
              <w:right w:val="single" w:sz="8" w:space="0" w:color="auto"/>
            </w:tcBorders>
            <w:noWrap/>
            <w:vAlign w:val="bottom"/>
            <w:hideMark/>
          </w:tcPr>
          <w:p w14:paraId="67C1817F" w14:textId="77777777" w:rsidR="003E7F41" w:rsidRPr="003E7F41" w:rsidRDefault="003E7F41" w:rsidP="003E7F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Aptos Narrow" w:eastAsia="Times New Roman" w:hAnsi="Aptos Narrow" w:cs="Times New Roman"/>
                <w:b/>
                <w:bCs/>
                <w:sz w:val="22"/>
                <w:szCs w:val="22"/>
                <w:bdr w:val="none" w:sz="0" w:space="0" w:color="auto"/>
                <w:lang w:val="en-PK" w:eastAsia="en-PK"/>
              </w:rPr>
            </w:pPr>
            <w:r w:rsidRPr="003E7F41">
              <w:rPr>
                <w:rFonts w:ascii="Aptos Narrow" w:eastAsia="Times New Roman" w:hAnsi="Aptos Narrow" w:cs="Times New Roman"/>
                <w:b/>
                <w:bCs/>
                <w:sz w:val="22"/>
                <w:szCs w:val="22"/>
                <w:bdr w:val="none" w:sz="0" w:space="0" w:color="auto"/>
                <w:lang w:val="en-PK" w:eastAsia="en-PK"/>
              </w:rPr>
              <w:t> </w:t>
            </w:r>
          </w:p>
        </w:tc>
      </w:tr>
    </w:tbl>
    <w:p w14:paraId="58E42DAB" w14:textId="77777777" w:rsidR="003E7F41" w:rsidRPr="00B6640B" w:rsidRDefault="003E7F41"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AB89091"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C338C60" w14:textId="77777777" w:rsidR="002E42E0" w:rsidRPr="00B6640B" w:rsidRDefault="002E42E0" w:rsidP="001053E1">
      <w:pPr>
        <w:pStyle w:val="Heading1"/>
        <w:numPr>
          <w:ilvl w:val="0"/>
          <w:numId w:val="5"/>
        </w:numPr>
        <w:rPr>
          <w:rFonts w:ascii="Times New Roman" w:hAnsi="Times New Roman" w:cs="Times New Roman"/>
          <w:szCs w:val="24"/>
        </w:rPr>
      </w:pPr>
      <w:bookmarkStart w:id="18" w:name="_Ref493589975"/>
      <w:bookmarkStart w:id="19" w:name="_Toc530904295"/>
      <w:bookmarkStart w:id="20" w:name="_Toc530904583"/>
      <w:r w:rsidRPr="00B6640B">
        <w:rPr>
          <w:rFonts w:ascii="Times New Roman" w:hAnsi="Times New Roman" w:cs="Times New Roman"/>
          <w:szCs w:val="24"/>
        </w:rPr>
        <w:t>Conflict of Interest</w:t>
      </w:r>
      <w:bookmarkEnd w:id="18"/>
      <w:bookmarkEnd w:id="19"/>
      <w:bookmarkEnd w:id="20"/>
    </w:p>
    <w:p w14:paraId="509D14F8" w14:textId="29E71FBC" w:rsidR="002E42E0" w:rsidRPr="00B6640B" w:rsidRDefault="002E42E0" w:rsidP="001053E1">
      <w:pPr>
        <w:rPr>
          <w:rFonts w:ascii="Times New Roman" w:hAnsi="Times New Roman" w:cs="Times New Roman"/>
          <w:sz w:val="24"/>
        </w:rPr>
      </w:pPr>
      <w:r w:rsidRPr="00B6640B">
        <w:rPr>
          <w:rFonts w:ascii="Times New Roman" w:hAnsi="Times New Roman" w:cs="Times New Roman"/>
          <w:sz w:val="24"/>
        </w:rPr>
        <w:t>A bidder participating in this procurement process must not have a conflict of interest. Any bidder found to have a conflict of interest shall be ineligible for an award of a contract. If there is any personal relationship between the bidder</w:t>
      </w:r>
      <w:r w:rsidR="00B959FA" w:rsidRPr="00B6640B">
        <w:rPr>
          <w:rFonts w:ascii="Times New Roman" w:hAnsi="Times New Roman" w:cs="Times New Roman"/>
          <w:sz w:val="24"/>
        </w:rPr>
        <w:t xml:space="preserve"> and AKRSP</w:t>
      </w:r>
      <w:r w:rsidRPr="00B6640B">
        <w:rPr>
          <w:rFonts w:ascii="Times New Roman" w:hAnsi="Times New Roman" w:cs="Times New Roman"/>
          <w:sz w:val="24"/>
        </w:rPr>
        <w:t xml:space="preserve"> this must be stated as this might result in exclusion of the bidder.</w:t>
      </w:r>
    </w:p>
    <w:p w14:paraId="353A3C9F" w14:textId="77777777" w:rsidR="002E42E0" w:rsidRPr="00B6640B" w:rsidRDefault="002E42E0" w:rsidP="001053E1">
      <w:pPr>
        <w:pStyle w:val="Heading1"/>
        <w:numPr>
          <w:ilvl w:val="0"/>
          <w:numId w:val="5"/>
        </w:numPr>
        <w:rPr>
          <w:rFonts w:ascii="Times New Roman" w:hAnsi="Times New Roman" w:cs="Times New Roman"/>
          <w:szCs w:val="24"/>
        </w:rPr>
      </w:pPr>
      <w:bookmarkStart w:id="21" w:name="_Ref493589993"/>
      <w:bookmarkStart w:id="22" w:name="_Toc530904296"/>
      <w:bookmarkStart w:id="23" w:name="_Toc530904584"/>
      <w:r w:rsidRPr="00B6640B">
        <w:rPr>
          <w:rFonts w:ascii="Times New Roman" w:hAnsi="Times New Roman" w:cs="Times New Roman"/>
          <w:szCs w:val="24"/>
        </w:rPr>
        <w:t>Fairness and Transparency</w:t>
      </w:r>
      <w:bookmarkEnd w:id="21"/>
      <w:bookmarkEnd w:id="22"/>
      <w:bookmarkEnd w:id="23"/>
    </w:p>
    <w:p w14:paraId="16346107" w14:textId="04E90922"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szCs w:val="24"/>
        </w:rPr>
        <w:t>All bidders who take part in this procurement process must ensure a fair and transparent competition</w:t>
      </w:r>
      <w:r w:rsidR="00B959FA" w:rsidRPr="00B6640B">
        <w:rPr>
          <w:rFonts w:ascii="Times New Roman" w:hAnsi="Times New Roman" w:cs="Times New Roman"/>
          <w:szCs w:val="24"/>
        </w:rPr>
        <w:t>.</w:t>
      </w:r>
    </w:p>
    <w:p w14:paraId="747D0CA6" w14:textId="5FD8A493"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Fraud and Corruption</w:t>
      </w:r>
      <w:r w:rsidRPr="00B6640B">
        <w:rPr>
          <w:rFonts w:ascii="Times New Roman" w:hAnsi="Times New Roman" w:cs="Times New Roman"/>
          <w:szCs w:val="24"/>
        </w:rPr>
        <w:t xml:space="preserve">: When participating in this tender, it is required that bidders and their agents and any personnel thereof, observe the highest standard of ethics during the procurement and execution of </w:t>
      </w:r>
      <w:r w:rsidR="00B959FA" w:rsidRPr="00B6640B">
        <w:rPr>
          <w:rFonts w:ascii="Times New Roman" w:hAnsi="Times New Roman" w:cs="Times New Roman"/>
          <w:szCs w:val="24"/>
        </w:rPr>
        <w:t xml:space="preserve">contracts </w:t>
      </w:r>
      <w:r w:rsidR="00B959FA" w:rsidRPr="00B6640B">
        <w:rPr>
          <w:rFonts w:ascii="Times New Roman" w:hAnsi="Times New Roman" w:cs="Times New Roman"/>
          <w:i/>
          <w:szCs w:val="24"/>
        </w:rPr>
        <w:t>“Corrupt</w:t>
      </w:r>
      <w:r w:rsidRPr="00B6640B">
        <w:rPr>
          <w:rFonts w:ascii="Times New Roman" w:hAnsi="Times New Roman" w:cs="Times New Roman"/>
          <w:i/>
          <w:szCs w:val="24"/>
        </w:rPr>
        <w:t xml:space="preserve"> practice</w:t>
      </w:r>
      <w:r w:rsidRPr="00B6640B">
        <w:rPr>
          <w:rFonts w:ascii="Times New Roman" w:hAnsi="Times New Roman" w:cs="Times New Roman"/>
          <w:szCs w:val="24"/>
        </w:rPr>
        <w:t>” is the offering, giving, receiving, or soliciting, directly or indirectly, of anything of value to influence improperly the actions of another party;</w:t>
      </w:r>
    </w:p>
    <w:p w14:paraId="7C5B292C"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fraudulent</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any act or omission, including a misrepresentation, that knowingly or recklessly misleads, or attempts to mislead, a party to obtain a financial or other benefit or to avoid an </w:t>
      </w:r>
      <w:proofErr w:type="gramStart"/>
      <w:r w:rsidRPr="00B6640B">
        <w:rPr>
          <w:rFonts w:ascii="Times New Roman" w:hAnsi="Times New Roman" w:cs="Times New Roman"/>
          <w:sz w:val="24"/>
        </w:rPr>
        <w:t>obligation;</w:t>
      </w:r>
      <w:proofErr w:type="gramEnd"/>
    </w:p>
    <w:p w14:paraId="50477A57"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collusive</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an arrangement between two or more parties designed to achieve an improper purpose, including to influence improperly the actions of another </w:t>
      </w:r>
      <w:proofErr w:type="gramStart"/>
      <w:r w:rsidRPr="00B6640B">
        <w:rPr>
          <w:rFonts w:ascii="Times New Roman" w:hAnsi="Times New Roman" w:cs="Times New Roman"/>
          <w:sz w:val="24"/>
        </w:rPr>
        <w:t>party;</w:t>
      </w:r>
      <w:proofErr w:type="gramEnd"/>
    </w:p>
    <w:p w14:paraId="612D3119"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proofErr w:type="gramStart"/>
      <w:r w:rsidRPr="00B6640B">
        <w:rPr>
          <w:rFonts w:ascii="Times New Roman" w:hAnsi="Times New Roman" w:cs="Times New Roman"/>
          <w:i/>
          <w:sz w:val="24"/>
        </w:rPr>
        <w:t>coercive</w:t>
      </w:r>
      <w:proofErr w:type="gramEnd"/>
      <w:r w:rsidRPr="00B6640B">
        <w:rPr>
          <w:rFonts w:ascii="Times New Roman" w:hAnsi="Times New Roman" w:cs="Times New Roman"/>
          <w:i/>
          <w:sz w:val="24"/>
        </w:rPr>
        <w:t xml:space="preserve"> practice</w:t>
      </w:r>
      <w:r w:rsidRPr="00B6640B">
        <w:rPr>
          <w:rFonts w:ascii="Times New Roman" w:hAnsi="Times New Roman" w:cs="Times New Roman"/>
          <w:sz w:val="24"/>
        </w:rPr>
        <w:t xml:space="preserve">” is impairing or harming, or threatening to impair or harm, directly or indirectly, any party or the property of the party to influence improperly the actions of a </w:t>
      </w:r>
      <w:proofErr w:type="gramStart"/>
      <w:r w:rsidRPr="00B6640B">
        <w:rPr>
          <w:rFonts w:ascii="Times New Roman" w:hAnsi="Times New Roman" w:cs="Times New Roman"/>
          <w:sz w:val="24"/>
        </w:rPr>
        <w:t>party;</w:t>
      </w:r>
      <w:proofErr w:type="gramEnd"/>
    </w:p>
    <w:p w14:paraId="3F93DAC8" w14:textId="29D9982C" w:rsidR="00172B4B"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Confidentiality:</w:t>
      </w:r>
      <w:r w:rsidRPr="00B6640B">
        <w:rPr>
          <w:rFonts w:ascii="Times New Roman" w:hAnsi="Times New Roman" w:cs="Times New Roman"/>
          <w:szCs w:val="24"/>
        </w:rPr>
        <w:t xml:space="preserve"> The tender process shall be treated confidentially. During the tender process, no information will be given to bidders or third parties who do not officially participate in the tender </w:t>
      </w:r>
      <w:proofErr w:type="gramStart"/>
      <w:r w:rsidRPr="00B6640B">
        <w:rPr>
          <w:rFonts w:ascii="Times New Roman" w:hAnsi="Times New Roman" w:cs="Times New Roman"/>
          <w:szCs w:val="24"/>
        </w:rPr>
        <w:t>with regard to</w:t>
      </w:r>
      <w:proofErr w:type="gramEnd"/>
      <w:r w:rsidRPr="00B6640B">
        <w:rPr>
          <w:rFonts w:ascii="Times New Roman" w:hAnsi="Times New Roman" w:cs="Times New Roman"/>
          <w:szCs w:val="24"/>
        </w:rPr>
        <w:t xml:space="preserve"> the evaluation of the proposals and recommendations for the award of contract. If the confidentiality has </w:t>
      </w:r>
      <w:proofErr w:type="spellStart"/>
      <w:r w:rsidRPr="00B6640B">
        <w:rPr>
          <w:rFonts w:ascii="Times New Roman" w:hAnsi="Times New Roman" w:cs="Times New Roman"/>
          <w:szCs w:val="24"/>
        </w:rPr>
        <w:t>een</w:t>
      </w:r>
      <w:proofErr w:type="spellEnd"/>
      <w:r w:rsidRPr="00B6640B">
        <w:rPr>
          <w:rFonts w:ascii="Times New Roman" w:hAnsi="Times New Roman" w:cs="Times New Roman"/>
          <w:szCs w:val="24"/>
        </w:rPr>
        <w:t xml:space="preserve"> broken the tender can be cancelled</w:t>
      </w:r>
      <w:r w:rsidR="00B959FA" w:rsidRPr="00B6640B">
        <w:rPr>
          <w:rFonts w:ascii="Times New Roman" w:hAnsi="Times New Roman" w:cs="Times New Roman"/>
          <w:szCs w:val="24"/>
        </w:rPr>
        <w:t>.</w:t>
      </w:r>
      <w:r w:rsidR="00172B4B" w:rsidRPr="00B6640B">
        <w:rPr>
          <w:rFonts w:ascii="Times New Roman" w:hAnsi="Times New Roman" w:cs="Times New Roman"/>
          <w:szCs w:val="24"/>
        </w:rPr>
        <w:br w:type="page"/>
      </w:r>
    </w:p>
    <w:p w14:paraId="5378ABAC" w14:textId="6113101B" w:rsidR="0058029B" w:rsidRPr="00B6640B" w:rsidRDefault="0058029B" w:rsidP="001053E1">
      <w:pPr>
        <w:pStyle w:val="Heading1"/>
        <w:numPr>
          <w:ilvl w:val="0"/>
          <w:numId w:val="0"/>
        </w:numPr>
        <w:ind w:left="851" w:hanging="851"/>
        <w:rPr>
          <w:rFonts w:ascii="Times New Roman" w:hAnsi="Times New Roman" w:cs="Times New Roman"/>
          <w:szCs w:val="24"/>
          <w:lang w:eastAsia="en-US"/>
        </w:rPr>
      </w:pPr>
      <w:bookmarkStart w:id="24" w:name="_Toc43895320"/>
      <w:r w:rsidRPr="00B6640B">
        <w:rPr>
          <w:rFonts w:ascii="Times New Roman" w:hAnsi="Times New Roman" w:cs="Times New Roman"/>
          <w:szCs w:val="24"/>
        </w:rPr>
        <w:t>Conditions of Contract</w:t>
      </w:r>
      <w:bookmarkEnd w:id="24"/>
    </w:p>
    <w:p w14:paraId="575EC1F2" w14:textId="77777777" w:rsidR="0058029B" w:rsidRPr="00B6640B" w:rsidRDefault="0058029B" w:rsidP="001053E1">
      <w:pPr>
        <w:autoSpaceDE w:val="0"/>
        <w:autoSpaceDN w:val="0"/>
        <w:adjustRightInd w:val="0"/>
        <w:rPr>
          <w:rFonts w:ascii="Times New Roman" w:hAnsi="Times New Roman" w:cs="Times New Roman"/>
          <w:sz w:val="24"/>
        </w:rPr>
      </w:pPr>
    </w:p>
    <w:tbl>
      <w:tblPr>
        <w:tblW w:w="8915" w:type="dxa"/>
        <w:tblLook w:val="00A0" w:firstRow="1" w:lastRow="0" w:firstColumn="1" w:lastColumn="0" w:noHBand="0" w:noVBand="0"/>
      </w:tblPr>
      <w:tblGrid>
        <w:gridCol w:w="2200"/>
        <w:gridCol w:w="638"/>
        <w:gridCol w:w="6077"/>
      </w:tblGrid>
      <w:tr w:rsidR="0058029B" w:rsidRPr="00B6640B" w14:paraId="0FC19CED" w14:textId="77777777" w:rsidTr="006E28A9">
        <w:trPr>
          <w:trHeight w:val="169"/>
        </w:trPr>
        <w:tc>
          <w:tcPr>
            <w:tcW w:w="2200" w:type="dxa"/>
          </w:tcPr>
          <w:p w14:paraId="6943404C" w14:textId="1A882186"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54068637" w14:textId="0F65CB5E"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11233C01" w14:textId="761F3358" w:rsidR="0058029B" w:rsidRPr="00B6640B" w:rsidRDefault="0058029B" w:rsidP="001053E1">
            <w:pPr>
              <w:autoSpaceDE w:val="0"/>
              <w:autoSpaceDN w:val="0"/>
              <w:adjustRightInd w:val="0"/>
              <w:rPr>
                <w:rFonts w:ascii="Times New Roman" w:hAnsi="Times New Roman" w:cs="Times New Roman"/>
                <w:b/>
                <w:bCs/>
                <w:sz w:val="24"/>
              </w:rPr>
            </w:pPr>
          </w:p>
        </w:tc>
      </w:tr>
      <w:tr w:rsidR="0058029B" w:rsidRPr="00B6640B" w14:paraId="5105472E" w14:textId="77777777" w:rsidTr="006E28A9">
        <w:trPr>
          <w:trHeight w:val="932"/>
        </w:trPr>
        <w:tc>
          <w:tcPr>
            <w:tcW w:w="2200" w:type="dxa"/>
          </w:tcPr>
          <w:p w14:paraId="11ADEA2C" w14:textId="4906F466" w:rsidR="0058029B" w:rsidRPr="00B6640B" w:rsidRDefault="00B959FA" w:rsidP="001053E1">
            <w:pPr>
              <w:autoSpaceDE w:val="0"/>
              <w:autoSpaceDN w:val="0"/>
              <w:adjustRightInd w:val="0"/>
              <w:spacing w:before="0" w:after="200"/>
              <w:ind w:left="360" w:hanging="360"/>
              <w:rPr>
                <w:rFonts w:ascii="Times New Roman" w:hAnsi="Times New Roman" w:cs="Times New Roman"/>
                <w:b/>
                <w:bCs/>
                <w:sz w:val="24"/>
              </w:rPr>
            </w:pPr>
            <w:r w:rsidRPr="00B6640B">
              <w:rPr>
                <w:rFonts w:ascii="Times New Roman" w:eastAsia="Calibri" w:hAnsi="Times New Roman" w:cs="Times New Roman"/>
                <w:b/>
                <w:bCs/>
                <w:color w:val="auto"/>
                <w:sz w:val="24"/>
                <w:bdr w:val="none" w:sz="0" w:space="0" w:color="auto"/>
                <w:lang w:val="en-US" w:eastAsia="en-US"/>
              </w:rPr>
              <w:t>1</w:t>
            </w:r>
            <w:r w:rsidR="0058029B" w:rsidRPr="00B6640B">
              <w:rPr>
                <w:rFonts w:ascii="Times New Roman" w:eastAsia="Calibri" w:hAnsi="Times New Roman" w:cs="Times New Roman"/>
                <w:b/>
                <w:bCs/>
                <w:color w:val="auto"/>
                <w:sz w:val="24"/>
                <w:bdr w:val="none" w:sz="0" w:space="0" w:color="auto"/>
                <w:lang w:val="en-US" w:eastAsia="en-US"/>
              </w:rPr>
              <w:t xml:space="preserve">. </w:t>
            </w:r>
            <w:r w:rsidR="00FF52CD" w:rsidRPr="00B6640B">
              <w:rPr>
                <w:rFonts w:ascii="Times New Roman" w:eastAsia="Calibri" w:hAnsi="Times New Roman" w:cs="Times New Roman"/>
                <w:b/>
                <w:bCs/>
                <w:color w:val="auto"/>
                <w:sz w:val="24"/>
                <w:bdr w:val="none" w:sz="0" w:space="0" w:color="auto"/>
                <w:lang w:val="en-US" w:eastAsia="en-US"/>
              </w:rPr>
              <w:t xml:space="preserve"> </w:t>
            </w:r>
            <w:r w:rsidR="0058029B" w:rsidRPr="00B6640B">
              <w:rPr>
                <w:rFonts w:ascii="Times New Roman" w:eastAsia="Calibri" w:hAnsi="Times New Roman" w:cs="Times New Roman"/>
                <w:b/>
                <w:bCs/>
                <w:color w:val="auto"/>
                <w:sz w:val="24"/>
                <w:bdr w:val="none" w:sz="0" w:space="0" w:color="auto"/>
                <w:lang w:val="en-US" w:eastAsia="en-US"/>
              </w:rPr>
              <w:t>Technical     Specification</w:t>
            </w:r>
          </w:p>
        </w:tc>
        <w:tc>
          <w:tcPr>
            <w:tcW w:w="638" w:type="dxa"/>
          </w:tcPr>
          <w:p w14:paraId="57FD44B1" w14:textId="33C509B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58029B" w:rsidRPr="00B6640B">
              <w:rPr>
                <w:rFonts w:ascii="Times New Roman" w:hAnsi="Times New Roman" w:cs="Times New Roman"/>
                <w:sz w:val="24"/>
              </w:rPr>
              <w:t>.1</w:t>
            </w:r>
          </w:p>
        </w:tc>
        <w:tc>
          <w:tcPr>
            <w:tcW w:w="6077" w:type="dxa"/>
          </w:tcPr>
          <w:p w14:paraId="20C21751" w14:textId="3EE16E50" w:rsidR="0058029B" w:rsidRPr="00B6640B" w:rsidRDefault="0058029B"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sz w:val="24"/>
              </w:rPr>
              <w:t>The goods supplied under this contract shall conform to the standards mentioned in the Technical Specification.</w:t>
            </w:r>
          </w:p>
        </w:tc>
      </w:tr>
      <w:tr w:rsidR="0058029B" w:rsidRPr="00B6640B" w14:paraId="0F74EA16" w14:textId="77777777" w:rsidTr="006E28A9">
        <w:trPr>
          <w:trHeight w:val="117"/>
        </w:trPr>
        <w:tc>
          <w:tcPr>
            <w:tcW w:w="2200" w:type="dxa"/>
          </w:tcPr>
          <w:p w14:paraId="528897DC" w14:textId="36FE111D" w:rsidR="0058029B" w:rsidRPr="00B6640B" w:rsidRDefault="00B959FA"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b/>
                <w:bCs/>
                <w:sz w:val="24"/>
              </w:rPr>
              <w:t>2</w:t>
            </w:r>
            <w:r w:rsidR="0058029B" w:rsidRPr="00B6640B">
              <w:rPr>
                <w:rFonts w:ascii="Times New Roman" w:hAnsi="Times New Roman" w:cs="Times New Roman"/>
                <w:b/>
                <w:bCs/>
                <w:sz w:val="24"/>
              </w:rPr>
              <w:t>. Patent Right</w:t>
            </w:r>
          </w:p>
        </w:tc>
        <w:tc>
          <w:tcPr>
            <w:tcW w:w="638" w:type="dxa"/>
          </w:tcPr>
          <w:p w14:paraId="5D36BF31" w14:textId="4882EE6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2</w:t>
            </w:r>
            <w:r w:rsidR="0058029B" w:rsidRPr="00B6640B">
              <w:rPr>
                <w:rFonts w:ascii="Times New Roman" w:hAnsi="Times New Roman" w:cs="Times New Roman"/>
                <w:sz w:val="24"/>
              </w:rPr>
              <w:t>.1</w:t>
            </w:r>
          </w:p>
        </w:tc>
        <w:tc>
          <w:tcPr>
            <w:tcW w:w="6077" w:type="dxa"/>
          </w:tcPr>
          <w:p w14:paraId="1851A6B3" w14:textId="2BE5BD4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Supplier shall indemnify the Purchaser against all third-party claims of infringement of patent, trademark or industrial design rights arising from use of goods or any part thereof in the Purchaser's country.</w:t>
            </w:r>
          </w:p>
        </w:tc>
      </w:tr>
      <w:tr w:rsidR="0058029B" w:rsidRPr="00B6640B" w14:paraId="16A10885" w14:textId="77777777" w:rsidTr="006E28A9">
        <w:trPr>
          <w:trHeight w:val="169"/>
        </w:trPr>
        <w:tc>
          <w:tcPr>
            <w:tcW w:w="2200" w:type="dxa"/>
          </w:tcPr>
          <w:p w14:paraId="1C4CB17D" w14:textId="6C58DCD9" w:rsidR="0058029B" w:rsidRPr="00B6640B" w:rsidRDefault="00B959FA" w:rsidP="001053E1">
            <w:pPr>
              <w:autoSpaceDE w:val="0"/>
              <w:autoSpaceDN w:val="0"/>
              <w:adjustRightInd w:val="0"/>
              <w:spacing w:after="0"/>
              <w:ind w:left="360" w:hanging="360"/>
              <w:rPr>
                <w:rFonts w:ascii="Times New Roman" w:eastAsia="Calibri" w:hAnsi="Times New Roman" w:cs="Times New Roman"/>
                <w:b/>
                <w:bCs/>
                <w:color w:val="auto"/>
                <w:sz w:val="24"/>
                <w:bdr w:val="none" w:sz="0" w:space="0" w:color="auto"/>
                <w:lang w:val="en-US" w:eastAsia="en-US"/>
              </w:rPr>
            </w:pPr>
            <w:r w:rsidRPr="00B6640B">
              <w:rPr>
                <w:rFonts w:ascii="Times New Roman" w:hAnsi="Times New Roman" w:cs="Times New Roman"/>
                <w:b/>
                <w:bCs/>
                <w:sz w:val="24"/>
              </w:rPr>
              <w:t>3</w:t>
            </w:r>
            <w:r w:rsidR="0058029B" w:rsidRPr="00B6640B">
              <w:rPr>
                <w:rFonts w:ascii="Times New Roman" w:hAnsi="Times New Roman" w:cs="Times New Roman"/>
                <w:b/>
                <w:bCs/>
                <w:sz w:val="24"/>
              </w:rPr>
              <w:t xml:space="preserve">. </w:t>
            </w:r>
            <w:r w:rsidR="0058029B" w:rsidRPr="00B6640B">
              <w:rPr>
                <w:rFonts w:ascii="Times New Roman" w:eastAsia="Calibri" w:hAnsi="Times New Roman" w:cs="Times New Roman"/>
                <w:b/>
                <w:bCs/>
                <w:color w:val="auto"/>
                <w:sz w:val="24"/>
                <w:bdr w:val="none" w:sz="0" w:space="0" w:color="auto"/>
                <w:lang w:val="en-US" w:eastAsia="en-US"/>
              </w:rPr>
              <w:t xml:space="preserve">Inspection </w:t>
            </w:r>
          </w:p>
          <w:p w14:paraId="4541C554" w14:textId="77777777" w:rsidR="0058029B" w:rsidRPr="00B6640B" w:rsidRDefault="0058029B" w:rsidP="001053E1">
            <w:pPr>
              <w:autoSpaceDE w:val="0"/>
              <w:autoSpaceDN w:val="0"/>
              <w:adjustRightInd w:val="0"/>
              <w:spacing w:before="0" w:after="200"/>
              <w:ind w:left="360" w:hanging="186"/>
              <w:rPr>
                <w:rFonts w:ascii="Times New Roman" w:eastAsia="Calibri" w:hAnsi="Times New Roman" w:cs="Times New Roman"/>
                <w:b/>
                <w:bCs/>
                <w:color w:val="auto"/>
                <w:sz w:val="24"/>
                <w:bdr w:val="none" w:sz="0" w:space="0" w:color="auto"/>
                <w:lang w:val="en-US" w:eastAsia="en-US"/>
              </w:rPr>
            </w:pPr>
            <w:r w:rsidRPr="00B6640B">
              <w:rPr>
                <w:rFonts w:ascii="Times New Roman" w:eastAsia="Calibri" w:hAnsi="Times New Roman" w:cs="Times New Roman"/>
                <w:b/>
                <w:bCs/>
                <w:color w:val="auto"/>
                <w:sz w:val="24"/>
                <w:bdr w:val="none" w:sz="0" w:space="0" w:color="auto"/>
                <w:lang w:val="en-US" w:eastAsia="en-US"/>
              </w:rPr>
              <w:t xml:space="preserve">  and Tests</w:t>
            </w:r>
          </w:p>
          <w:p w14:paraId="073BF4D8"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22CC754" w14:textId="7FB1270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3</w:t>
            </w:r>
            <w:r w:rsidR="0058029B" w:rsidRPr="00B6640B">
              <w:rPr>
                <w:rFonts w:ascii="Times New Roman" w:hAnsi="Times New Roman" w:cs="Times New Roman"/>
                <w:sz w:val="24"/>
              </w:rPr>
              <w:t>.1</w:t>
            </w:r>
          </w:p>
        </w:tc>
        <w:tc>
          <w:tcPr>
            <w:tcW w:w="6077" w:type="dxa"/>
          </w:tcPr>
          <w:p w14:paraId="2AE7B895"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Purchaser or its Representative shall have the right to inspect and/or test the goods to confirm their conformity to the Technical Specification and the quality of performance after the supply and delivery of good to Purchaser's premises.</w:t>
            </w:r>
          </w:p>
        </w:tc>
      </w:tr>
      <w:tr w:rsidR="0058029B" w:rsidRPr="00B6640B" w14:paraId="3F8D90DD" w14:textId="77777777" w:rsidTr="006E28A9">
        <w:trPr>
          <w:trHeight w:val="169"/>
        </w:trPr>
        <w:tc>
          <w:tcPr>
            <w:tcW w:w="2200" w:type="dxa"/>
          </w:tcPr>
          <w:p w14:paraId="3AD0885F" w14:textId="0908402A"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4</w:t>
            </w:r>
            <w:r w:rsidR="0058029B" w:rsidRPr="00B6640B">
              <w:rPr>
                <w:rFonts w:ascii="Times New Roman" w:hAnsi="Times New Roman" w:cs="Times New Roman"/>
                <w:b/>
                <w:bCs/>
                <w:sz w:val="24"/>
              </w:rPr>
              <w:t>. Packing</w:t>
            </w:r>
          </w:p>
        </w:tc>
        <w:tc>
          <w:tcPr>
            <w:tcW w:w="638" w:type="dxa"/>
          </w:tcPr>
          <w:p w14:paraId="6D0C64DF" w14:textId="52B97638"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.1</w:t>
            </w:r>
          </w:p>
        </w:tc>
        <w:tc>
          <w:tcPr>
            <w:tcW w:w="6077" w:type="dxa"/>
          </w:tcPr>
          <w:p w14:paraId="0F86C057"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The Supplier shall provide such packing of the goods as is required to prevent their damage or deterioration during transit to their </w:t>
            </w:r>
            <w:proofErr w:type="gramStart"/>
            <w:r w:rsidRPr="00B6640B">
              <w:rPr>
                <w:rFonts w:ascii="Times New Roman" w:hAnsi="Times New Roman" w:cs="Times New Roman"/>
                <w:color w:val="auto"/>
                <w:sz w:val="24"/>
              </w:rPr>
              <w:t>final destination</w:t>
            </w:r>
            <w:proofErr w:type="gramEnd"/>
            <w:r w:rsidRPr="00B6640B">
              <w:rPr>
                <w:rFonts w:ascii="Times New Roman" w:hAnsi="Times New Roman" w:cs="Times New Roman"/>
                <w:color w:val="auto"/>
                <w:sz w:val="24"/>
              </w:rPr>
              <w:t xml:space="preserve"> as indicated in the contract.</w:t>
            </w:r>
          </w:p>
        </w:tc>
      </w:tr>
      <w:tr w:rsidR="0058029B" w:rsidRPr="00B6640B" w14:paraId="6B28F941" w14:textId="77777777" w:rsidTr="006E28A9">
        <w:trPr>
          <w:trHeight w:val="169"/>
        </w:trPr>
        <w:tc>
          <w:tcPr>
            <w:tcW w:w="2200" w:type="dxa"/>
          </w:tcPr>
          <w:p w14:paraId="34FB3E29"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58C7680" w14:textId="0125BAF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.2</w:t>
            </w:r>
          </w:p>
        </w:tc>
        <w:tc>
          <w:tcPr>
            <w:tcW w:w="6077" w:type="dxa"/>
          </w:tcPr>
          <w:p w14:paraId="18AACA8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packing shall be sufficient to withstand, without limitation, rough handling during transit and exposure to extreme temperatures, salt and precipitation during transit and open storage.</w:t>
            </w:r>
          </w:p>
        </w:tc>
      </w:tr>
      <w:tr w:rsidR="0058029B" w:rsidRPr="00B6640B" w14:paraId="59A0D397" w14:textId="77777777" w:rsidTr="006E28A9">
        <w:trPr>
          <w:trHeight w:val="169"/>
        </w:trPr>
        <w:tc>
          <w:tcPr>
            <w:tcW w:w="2200" w:type="dxa"/>
          </w:tcPr>
          <w:p w14:paraId="1DEF2CC0"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9D4FE93" w14:textId="01C453E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.3</w:t>
            </w:r>
          </w:p>
        </w:tc>
        <w:tc>
          <w:tcPr>
            <w:tcW w:w="6077" w:type="dxa"/>
          </w:tcPr>
          <w:p w14:paraId="16691D9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Packing case, size and weights shall take into consideration, where appropriate, the remoteness of the goods' </w:t>
            </w:r>
            <w:proofErr w:type="gramStart"/>
            <w:r w:rsidRPr="00B6640B">
              <w:rPr>
                <w:rFonts w:ascii="Times New Roman" w:hAnsi="Times New Roman" w:cs="Times New Roman"/>
                <w:sz w:val="24"/>
              </w:rPr>
              <w:t>final destination</w:t>
            </w:r>
            <w:proofErr w:type="gramEnd"/>
            <w:r w:rsidRPr="00B6640B">
              <w:rPr>
                <w:rFonts w:ascii="Times New Roman" w:hAnsi="Times New Roman" w:cs="Times New Roman"/>
                <w:sz w:val="24"/>
              </w:rPr>
              <w:t xml:space="preserve"> and the absence of heavy handling facilities at all points in transit.</w:t>
            </w:r>
          </w:p>
        </w:tc>
      </w:tr>
      <w:tr w:rsidR="0058029B" w:rsidRPr="00B6640B" w14:paraId="7528D61F" w14:textId="77777777" w:rsidTr="006E28A9">
        <w:trPr>
          <w:trHeight w:val="169"/>
        </w:trPr>
        <w:tc>
          <w:tcPr>
            <w:tcW w:w="2200" w:type="dxa"/>
          </w:tcPr>
          <w:p w14:paraId="09E2285E"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4334FD3" w14:textId="7005F2DB"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.4</w:t>
            </w:r>
          </w:p>
        </w:tc>
        <w:tc>
          <w:tcPr>
            <w:tcW w:w="6077" w:type="dxa"/>
          </w:tcPr>
          <w:p w14:paraId="7F8A3BE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packing, marking and documentation within and outside the packages shall comply strictly with such special requirements as shall be expressly provided in accordance with international standard and practice.</w:t>
            </w:r>
          </w:p>
        </w:tc>
      </w:tr>
      <w:tr w:rsidR="004E3509" w:rsidRPr="00B6640B" w14:paraId="2B6249F4" w14:textId="77777777" w:rsidTr="006E28A9">
        <w:trPr>
          <w:trHeight w:val="169"/>
        </w:trPr>
        <w:tc>
          <w:tcPr>
            <w:tcW w:w="2200" w:type="dxa"/>
          </w:tcPr>
          <w:p w14:paraId="38CB3106" w14:textId="2FE184E1"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5</w:t>
            </w:r>
            <w:r w:rsidR="0058029B" w:rsidRPr="00B6640B">
              <w:rPr>
                <w:rFonts w:ascii="Times New Roman" w:hAnsi="Times New Roman" w:cs="Times New Roman"/>
                <w:b/>
                <w:bCs/>
                <w:sz w:val="24"/>
              </w:rPr>
              <w:t>. Delivery of Goods</w:t>
            </w:r>
          </w:p>
        </w:tc>
        <w:tc>
          <w:tcPr>
            <w:tcW w:w="638" w:type="dxa"/>
          </w:tcPr>
          <w:p w14:paraId="6624890C" w14:textId="2DA2DF9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5</w:t>
            </w:r>
            <w:r w:rsidR="0058029B" w:rsidRPr="00B6640B">
              <w:rPr>
                <w:rFonts w:ascii="Times New Roman" w:hAnsi="Times New Roman" w:cs="Times New Roman"/>
                <w:sz w:val="24"/>
              </w:rPr>
              <w:t>.1</w:t>
            </w:r>
          </w:p>
        </w:tc>
        <w:tc>
          <w:tcPr>
            <w:tcW w:w="6077" w:type="dxa"/>
          </w:tcPr>
          <w:p w14:paraId="7FCB0A97" w14:textId="0BF3416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Delivery of the goods shall be made by the Supplier in accordance with the terms specified by the Purchaser in </w:t>
            </w:r>
            <w:r w:rsidR="00C91743" w:rsidRPr="00B6640B">
              <w:rPr>
                <w:rFonts w:ascii="Times New Roman" w:hAnsi="Times New Roman" w:cs="Times New Roman"/>
                <w:color w:val="auto"/>
                <w:sz w:val="24"/>
              </w:rPr>
              <w:t>the Invitation for Quotation.</w:t>
            </w:r>
          </w:p>
        </w:tc>
      </w:tr>
      <w:tr w:rsidR="0058029B" w:rsidRPr="00B6640B" w14:paraId="5DE160FE" w14:textId="77777777" w:rsidTr="006E28A9">
        <w:trPr>
          <w:trHeight w:val="169"/>
        </w:trPr>
        <w:tc>
          <w:tcPr>
            <w:tcW w:w="2200" w:type="dxa"/>
          </w:tcPr>
          <w:p w14:paraId="7BB2C46E"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1426B63C" w14:textId="77777777"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2C29E275" w14:textId="2484E4F3" w:rsidR="0058029B" w:rsidRPr="00B6640B" w:rsidRDefault="0058029B" w:rsidP="001053E1">
            <w:pPr>
              <w:autoSpaceDE w:val="0"/>
              <w:autoSpaceDN w:val="0"/>
              <w:adjustRightInd w:val="0"/>
              <w:rPr>
                <w:rFonts w:ascii="Times New Roman" w:hAnsi="Times New Roman" w:cs="Times New Roman"/>
                <w:i/>
                <w:iCs/>
                <w:sz w:val="24"/>
              </w:rPr>
            </w:pPr>
          </w:p>
        </w:tc>
      </w:tr>
      <w:tr w:rsidR="0058029B" w:rsidRPr="00B6640B" w14:paraId="021F28DD" w14:textId="77777777" w:rsidTr="006E28A9">
        <w:trPr>
          <w:trHeight w:val="169"/>
        </w:trPr>
        <w:tc>
          <w:tcPr>
            <w:tcW w:w="2200" w:type="dxa"/>
          </w:tcPr>
          <w:p w14:paraId="2A52DCD9" w14:textId="1E42ABE7"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6</w:t>
            </w:r>
            <w:r w:rsidR="0058029B" w:rsidRPr="00B6640B">
              <w:rPr>
                <w:rFonts w:ascii="Times New Roman" w:hAnsi="Times New Roman" w:cs="Times New Roman"/>
                <w:b/>
                <w:bCs/>
                <w:sz w:val="24"/>
              </w:rPr>
              <w:t>. Insurance</w:t>
            </w:r>
          </w:p>
        </w:tc>
        <w:tc>
          <w:tcPr>
            <w:tcW w:w="638" w:type="dxa"/>
          </w:tcPr>
          <w:p w14:paraId="47EF2BE0" w14:textId="10684A30"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6</w:t>
            </w:r>
            <w:r w:rsidR="0058029B" w:rsidRPr="00B6640B">
              <w:rPr>
                <w:rFonts w:ascii="Times New Roman" w:hAnsi="Times New Roman" w:cs="Times New Roman"/>
                <w:sz w:val="24"/>
              </w:rPr>
              <w:t>.1</w:t>
            </w:r>
          </w:p>
        </w:tc>
        <w:tc>
          <w:tcPr>
            <w:tcW w:w="6077" w:type="dxa"/>
          </w:tcPr>
          <w:p w14:paraId="3D730F4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goods supplied under the contract shall be fully insured in the currency of the bid price against loss or damage incidental to manufacture or acquisition, transportation, storage and delivery in the manner specified.</w:t>
            </w:r>
          </w:p>
        </w:tc>
      </w:tr>
      <w:tr w:rsidR="00742093" w:rsidRPr="00B6640B" w14:paraId="723D5DBC" w14:textId="77777777" w:rsidTr="006E28A9">
        <w:trPr>
          <w:gridAfter w:val="1"/>
          <w:wAfter w:w="6077" w:type="dxa"/>
          <w:trHeight w:val="169"/>
        </w:trPr>
        <w:tc>
          <w:tcPr>
            <w:tcW w:w="2200" w:type="dxa"/>
          </w:tcPr>
          <w:p w14:paraId="5317421E" w14:textId="77777777" w:rsidR="00742093" w:rsidRPr="00B6640B" w:rsidRDefault="00742093" w:rsidP="001053E1">
            <w:pPr>
              <w:autoSpaceDE w:val="0"/>
              <w:autoSpaceDN w:val="0"/>
              <w:adjustRightInd w:val="0"/>
              <w:ind w:left="360" w:hanging="360"/>
              <w:rPr>
                <w:rFonts w:ascii="Times New Roman" w:hAnsi="Times New Roman" w:cs="Times New Roman"/>
                <w:b/>
                <w:bCs/>
                <w:sz w:val="24"/>
              </w:rPr>
            </w:pPr>
          </w:p>
        </w:tc>
        <w:tc>
          <w:tcPr>
            <w:tcW w:w="638" w:type="dxa"/>
          </w:tcPr>
          <w:p w14:paraId="3E504EFE" w14:textId="77777777" w:rsidR="00742093" w:rsidRPr="00B6640B" w:rsidRDefault="00742093" w:rsidP="001053E1">
            <w:pPr>
              <w:autoSpaceDE w:val="0"/>
              <w:autoSpaceDN w:val="0"/>
              <w:adjustRightInd w:val="0"/>
              <w:rPr>
                <w:rFonts w:ascii="Times New Roman" w:hAnsi="Times New Roman" w:cs="Times New Roman"/>
                <w:sz w:val="24"/>
              </w:rPr>
            </w:pPr>
          </w:p>
        </w:tc>
      </w:tr>
      <w:tr w:rsidR="0058029B" w:rsidRPr="00B6640B" w14:paraId="32BCE611" w14:textId="77777777" w:rsidTr="006E28A9">
        <w:trPr>
          <w:trHeight w:val="169"/>
        </w:trPr>
        <w:tc>
          <w:tcPr>
            <w:tcW w:w="2200" w:type="dxa"/>
          </w:tcPr>
          <w:p w14:paraId="3741D727" w14:textId="4DA1E3B4"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7</w:t>
            </w:r>
            <w:r w:rsidR="004B77EB" w:rsidRPr="00B6640B">
              <w:rPr>
                <w:rFonts w:ascii="Times New Roman" w:hAnsi="Times New Roman" w:cs="Times New Roman"/>
                <w:b/>
                <w:bCs/>
                <w:sz w:val="24"/>
              </w:rPr>
              <w:t xml:space="preserve">. </w:t>
            </w:r>
            <w:r w:rsidR="0058029B" w:rsidRPr="00B6640B">
              <w:rPr>
                <w:rFonts w:ascii="Times New Roman" w:hAnsi="Times New Roman" w:cs="Times New Roman"/>
                <w:b/>
                <w:bCs/>
                <w:sz w:val="24"/>
              </w:rPr>
              <w:t xml:space="preserve">Warranty </w:t>
            </w:r>
          </w:p>
          <w:p w14:paraId="73E7D5B2"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FFE0866" w14:textId="3A408C3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.1</w:t>
            </w:r>
          </w:p>
        </w:tc>
        <w:tc>
          <w:tcPr>
            <w:tcW w:w="6077" w:type="dxa"/>
          </w:tcPr>
          <w:p w14:paraId="411DE3E7" w14:textId="6EAAAC8E"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warrants that all the goods supplied under the contract shall fully comply with the specification laid down in the contract.</w:t>
            </w:r>
          </w:p>
        </w:tc>
      </w:tr>
      <w:tr w:rsidR="0058029B" w:rsidRPr="00B6640B" w14:paraId="51212575" w14:textId="77777777" w:rsidTr="006E28A9">
        <w:trPr>
          <w:trHeight w:val="169"/>
        </w:trPr>
        <w:tc>
          <w:tcPr>
            <w:tcW w:w="2200" w:type="dxa"/>
          </w:tcPr>
          <w:p w14:paraId="13D2E92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D4741E1" w14:textId="5059A73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.2</w:t>
            </w:r>
          </w:p>
        </w:tc>
        <w:tc>
          <w:tcPr>
            <w:tcW w:w="6077" w:type="dxa"/>
          </w:tcPr>
          <w:p w14:paraId="7901B246" w14:textId="3F473929"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warranty shall remain valid for one year after the goods have been delivered to the </w:t>
            </w:r>
            <w:proofErr w:type="gramStart"/>
            <w:r w:rsidRPr="00B6640B">
              <w:rPr>
                <w:rFonts w:ascii="Times New Roman" w:hAnsi="Times New Roman" w:cs="Times New Roman"/>
                <w:sz w:val="24"/>
              </w:rPr>
              <w:t>final destination</w:t>
            </w:r>
            <w:proofErr w:type="gramEnd"/>
            <w:r w:rsidRPr="00B6640B">
              <w:rPr>
                <w:rFonts w:ascii="Times New Roman" w:hAnsi="Times New Roman" w:cs="Times New Roman"/>
                <w:sz w:val="24"/>
              </w:rPr>
              <w:t xml:space="preserve"> indicated in the </w:t>
            </w:r>
            <w:proofErr w:type="gramStart"/>
            <w:r w:rsidRPr="00B6640B">
              <w:rPr>
                <w:rFonts w:ascii="Times New Roman" w:hAnsi="Times New Roman" w:cs="Times New Roman"/>
                <w:sz w:val="24"/>
              </w:rPr>
              <w:t>contract, and</w:t>
            </w:r>
            <w:proofErr w:type="gramEnd"/>
            <w:r w:rsidRPr="00B6640B">
              <w:rPr>
                <w:rFonts w:ascii="Times New Roman" w:hAnsi="Times New Roman" w:cs="Times New Roman"/>
                <w:sz w:val="24"/>
              </w:rPr>
              <w:t xml:space="preserve"> accepted by the Purchaser after installation and commissioning of equipment by the Supplier.</w:t>
            </w:r>
          </w:p>
        </w:tc>
      </w:tr>
      <w:tr w:rsidR="0058029B" w:rsidRPr="00B6640B" w14:paraId="6EFDD266" w14:textId="77777777" w:rsidTr="006E28A9">
        <w:trPr>
          <w:trHeight w:val="169"/>
        </w:trPr>
        <w:tc>
          <w:tcPr>
            <w:tcW w:w="2200" w:type="dxa"/>
          </w:tcPr>
          <w:p w14:paraId="7FA6E76C"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10905FB" w14:textId="712B7843"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.3</w:t>
            </w:r>
          </w:p>
        </w:tc>
        <w:tc>
          <w:tcPr>
            <w:tcW w:w="6077" w:type="dxa"/>
          </w:tcPr>
          <w:p w14:paraId="12374FD1"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Purchaser shall promptly notify the Supplier in writing of any claims arising under this warranty.</w:t>
            </w:r>
          </w:p>
        </w:tc>
      </w:tr>
      <w:tr w:rsidR="0058029B" w:rsidRPr="00B6640B" w14:paraId="2553A2B9" w14:textId="77777777" w:rsidTr="006E28A9">
        <w:trPr>
          <w:trHeight w:val="169"/>
        </w:trPr>
        <w:tc>
          <w:tcPr>
            <w:tcW w:w="2200" w:type="dxa"/>
          </w:tcPr>
          <w:p w14:paraId="1A7D8C3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5D78E8E1" w14:textId="57DDE9D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.4</w:t>
            </w:r>
          </w:p>
        </w:tc>
        <w:tc>
          <w:tcPr>
            <w:tcW w:w="6077" w:type="dxa"/>
          </w:tcPr>
          <w:p w14:paraId="028AE3D9"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Upon receipt of such notice, the Supplier shall, within 30 days replace the defective goods without cost to the Purchaser. The Supplier will be required to remove, at its own risk and cost, the defective goods.</w:t>
            </w:r>
          </w:p>
        </w:tc>
      </w:tr>
      <w:tr w:rsidR="0058029B" w:rsidRPr="00B6640B" w14:paraId="2372DDA3" w14:textId="77777777" w:rsidTr="006E28A9">
        <w:trPr>
          <w:trHeight w:val="169"/>
        </w:trPr>
        <w:tc>
          <w:tcPr>
            <w:tcW w:w="2200" w:type="dxa"/>
          </w:tcPr>
          <w:p w14:paraId="1496511A" w14:textId="7CD7811B"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8</w:t>
            </w:r>
            <w:r w:rsidR="0058029B" w:rsidRPr="00B6640B">
              <w:rPr>
                <w:rFonts w:ascii="Times New Roman" w:hAnsi="Times New Roman" w:cs="Times New Roman"/>
                <w:b/>
                <w:bCs/>
                <w:sz w:val="24"/>
              </w:rPr>
              <w:t>. Payment</w:t>
            </w:r>
          </w:p>
        </w:tc>
        <w:tc>
          <w:tcPr>
            <w:tcW w:w="638" w:type="dxa"/>
          </w:tcPr>
          <w:p w14:paraId="65B21E45" w14:textId="53B4C9A6"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.1</w:t>
            </w:r>
          </w:p>
        </w:tc>
        <w:tc>
          <w:tcPr>
            <w:tcW w:w="6077" w:type="dxa"/>
          </w:tcPr>
          <w:p w14:paraId="7D40365F" w14:textId="3E09CED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Payment shall be made in the currency </w:t>
            </w:r>
            <w:proofErr w:type="gramStart"/>
            <w:r w:rsidR="00470C93" w:rsidRPr="00B6640B">
              <w:rPr>
                <w:rFonts w:ascii="Times New Roman" w:hAnsi="Times New Roman" w:cs="Times New Roman"/>
                <w:color w:val="auto"/>
                <w:sz w:val="24"/>
              </w:rPr>
              <w:t>as  Invitation</w:t>
            </w:r>
            <w:proofErr w:type="gramEnd"/>
            <w:r w:rsidR="00470C93" w:rsidRPr="00B6640B">
              <w:rPr>
                <w:rFonts w:ascii="Times New Roman" w:hAnsi="Times New Roman" w:cs="Times New Roman"/>
                <w:color w:val="auto"/>
                <w:sz w:val="24"/>
              </w:rPr>
              <w:t xml:space="preserve"> for Quotations</w:t>
            </w:r>
            <w:r w:rsidRPr="00B6640B">
              <w:rPr>
                <w:rFonts w:ascii="Times New Roman" w:hAnsi="Times New Roman" w:cs="Times New Roman"/>
                <w:color w:val="auto"/>
                <w:sz w:val="24"/>
              </w:rPr>
              <w:t xml:space="preserve">. </w:t>
            </w:r>
          </w:p>
        </w:tc>
      </w:tr>
      <w:tr w:rsidR="0058029B" w:rsidRPr="00B6640B" w14:paraId="2A91EEE6" w14:textId="77777777" w:rsidTr="006E28A9">
        <w:trPr>
          <w:trHeight w:val="169"/>
        </w:trPr>
        <w:tc>
          <w:tcPr>
            <w:tcW w:w="2200" w:type="dxa"/>
          </w:tcPr>
          <w:p w14:paraId="08AD8B4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4C4430A" w14:textId="778D778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.2</w:t>
            </w:r>
          </w:p>
        </w:tc>
        <w:tc>
          <w:tcPr>
            <w:tcW w:w="6077" w:type="dxa"/>
          </w:tcPr>
          <w:p w14:paraId="784C84DC" w14:textId="1E8ACD50" w:rsidR="0058029B" w:rsidRPr="00B6640B" w:rsidRDefault="00470C93"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Final p</w:t>
            </w:r>
            <w:r w:rsidR="0058029B" w:rsidRPr="00B6640B">
              <w:rPr>
                <w:rFonts w:ascii="Times New Roman" w:hAnsi="Times New Roman" w:cs="Times New Roman"/>
                <w:sz w:val="24"/>
              </w:rPr>
              <w:t>ayment for goods supplied shall be made after the delivery and installation and commissioning of goods to the satisfaction of the Purchaser.</w:t>
            </w:r>
          </w:p>
        </w:tc>
      </w:tr>
      <w:tr w:rsidR="0058029B" w:rsidRPr="00B6640B" w14:paraId="4F987B11" w14:textId="77777777" w:rsidTr="006E28A9">
        <w:trPr>
          <w:trHeight w:val="169"/>
        </w:trPr>
        <w:tc>
          <w:tcPr>
            <w:tcW w:w="2200" w:type="dxa"/>
          </w:tcPr>
          <w:p w14:paraId="0462BA2C" w14:textId="0054032C"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9</w:t>
            </w:r>
            <w:r w:rsidR="0058029B" w:rsidRPr="00B6640B">
              <w:rPr>
                <w:rFonts w:ascii="Times New Roman" w:hAnsi="Times New Roman" w:cs="Times New Roman"/>
                <w:b/>
                <w:bCs/>
                <w:sz w:val="24"/>
              </w:rPr>
              <w:t>. Prices</w:t>
            </w:r>
          </w:p>
        </w:tc>
        <w:tc>
          <w:tcPr>
            <w:tcW w:w="638" w:type="dxa"/>
          </w:tcPr>
          <w:p w14:paraId="5A8CDD16" w14:textId="592CEE4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9</w:t>
            </w:r>
            <w:r w:rsidR="0058029B" w:rsidRPr="00B6640B">
              <w:rPr>
                <w:rFonts w:ascii="Times New Roman" w:hAnsi="Times New Roman" w:cs="Times New Roman"/>
                <w:sz w:val="24"/>
              </w:rPr>
              <w:t>.1</w:t>
            </w:r>
          </w:p>
        </w:tc>
        <w:tc>
          <w:tcPr>
            <w:tcW w:w="6077" w:type="dxa"/>
          </w:tcPr>
          <w:p w14:paraId="690A6A2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Prices charged by the Supplier for goods delivered under the contract shall not vary from the prices quoted by the Supplier in its sealed quotation.</w:t>
            </w:r>
          </w:p>
        </w:tc>
      </w:tr>
      <w:tr w:rsidR="0058029B" w:rsidRPr="00B6640B" w14:paraId="4AB06534" w14:textId="77777777" w:rsidTr="006E28A9">
        <w:trPr>
          <w:trHeight w:val="169"/>
        </w:trPr>
        <w:tc>
          <w:tcPr>
            <w:tcW w:w="2200" w:type="dxa"/>
          </w:tcPr>
          <w:p w14:paraId="69876178" w14:textId="1762291B"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959FA" w:rsidRPr="00B6640B">
              <w:rPr>
                <w:rFonts w:ascii="Times New Roman" w:hAnsi="Times New Roman" w:cs="Times New Roman"/>
                <w:b/>
                <w:bCs/>
                <w:sz w:val="24"/>
              </w:rPr>
              <w:t>0</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Liquidated Damages</w:t>
            </w:r>
          </w:p>
        </w:tc>
        <w:tc>
          <w:tcPr>
            <w:tcW w:w="638" w:type="dxa"/>
          </w:tcPr>
          <w:p w14:paraId="09B31EA6" w14:textId="58D2AB33"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959FA" w:rsidRPr="00B6640B">
              <w:rPr>
                <w:rFonts w:ascii="Times New Roman" w:hAnsi="Times New Roman" w:cs="Times New Roman"/>
                <w:sz w:val="24"/>
              </w:rPr>
              <w:t>0</w:t>
            </w:r>
            <w:r w:rsidRPr="00B6640B">
              <w:rPr>
                <w:rFonts w:ascii="Times New Roman" w:hAnsi="Times New Roman" w:cs="Times New Roman"/>
                <w:sz w:val="24"/>
              </w:rPr>
              <w:t>.1</w:t>
            </w:r>
          </w:p>
        </w:tc>
        <w:tc>
          <w:tcPr>
            <w:tcW w:w="6077" w:type="dxa"/>
          </w:tcPr>
          <w:p w14:paraId="37AB88E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If the Supplier fails to deliver any or all of the goods within the time period specified in the contract, the Purchaser shall, without prejudice to its other remedies under the contract, deduct from the contract price, as liquidated damages, a sum equivalent to 1.0 percent of the contract price of delayed goods for each week of delay until actual delivery, up to a maximum deduction of 10 percent of the delayed goods' contract price. Once the maximum is reached, the Purchaser may consider termination of the contract.</w:t>
            </w:r>
          </w:p>
        </w:tc>
      </w:tr>
      <w:tr w:rsidR="0058029B" w:rsidRPr="00B6640B" w14:paraId="03311E02" w14:textId="77777777" w:rsidTr="006E28A9">
        <w:trPr>
          <w:trHeight w:val="1022"/>
        </w:trPr>
        <w:tc>
          <w:tcPr>
            <w:tcW w:w="2200" w:type="dxa"/>
          </w:tcPr>
          <w:p w14:paraId="6C2760D1" w14:textId="6E8A7849" w:rsidR="0058029B" w:rsidRPr="00B6640B" w:rsidRDefault="00DC12DD"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1</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Resolution of Disputes</w:t>
            </w:r>
          </w:p>
        </w:tc>
        <w:tc>
          <w:tcPr>
            <w:tcW w:w="638" w:type="dxa"/>
          </w:tcPr>
          <w:p w14:paraId="3DBA2577" w14:textId="0E326E4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1</w:t>
            </w:r>
            <w:r w:rsidRPr="00B6640B">
              <w:rPr>
                <w:rFonts w:ascii="Times New Roman" w:hAnsi="Times New Roman" w:cs="Times New Roman"/>
                <w:sz w:val="24"/>
              </w:rPr>
              <w:t>.1</w:t>
            </w:r>
          </w:p>
        </w:tc>
        <w:tc>
          <w:tcPr>
            <w:tcW w:w="6077" w:type="dxa"/>
          </w:tcPr>
          <w:p w14:paraId="293C23A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Purchaser and Supplier shall make every effort to resolve amicably by direct informal negotiation any disagreement or dispute arising between them under or in connection with the contract.</w:t>
            </w:r>
          </w:p>
        </w:tc>
      </w:tr>
      <w:tr w:rsidR="0058029B" w:rsidRPr="00B6640B" w14:paraId="74276ECF" w14:textId="77777777" w:rsidTr="006E28A9">
        <w:trPr>
          <w:trHeight w:val="956"/>
        </w:trPr>
        <w:tc>
          <w:tcPr>
            <w:tcW w:w="2200" w:type="dxa"/>
          </w:tcPr>
          <w:p w14:paraId="606FE4DA" w14:textId="4673F33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2</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Governing Language</w:t>
            </w:r>
          </w:p>
        </w:tc>
        <w:tc>
          <w:tcPr>
            <w:tcW w:w="638" w:type="dxa"/>
          </w:tcPr>
          <w:p w14:paraId="3FAB6FBD" w14:textId="456C7820"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2</w:t>
            </w:r>
            <w:r w:rsidRPr="00B6640B">
              <w:rPr>
                <w:rFonts w:ascii="Times New Roman" w:hAnsi="Times New Roman" w:cs="Times New Roman"/>
                <w:sz w:val="24"/>
              </w:rPr>
              <w:t>.1</w:t>
            </w:r>
          </w:p>
        </w:tc>
        <w:tc>
          <w:tcPr>
            <w:tcW w:w="6077" w:type="dxa"/>
          </w:tcPr>
          <w:p w14:paraId="2EEA78C2"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Governing Language shall be English</w:t>
            </w:r>
          </w:p>
        </w:tc>
      </w:tr>
      <w:tr w:rsidR="0058029B" w:rsidRPr="00B6640B" w14:paraId="2568E2D1" w14:textId="77777777" w:rsidTr="006E28A9">
        <w:trPr>
          <w:trHeight w:val="973"/>
        </w:trPr>
        <w:tc>
          <w:tcPr>
            <w:tcW w:w="2200" w:type="dxa"/>
          </w:tcPr>
          <w:p w14:paraId="27D2EE37" w14:textId="2D60548F"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3</w:t>
            </w:r>
            <w:r w:rsidRPr="00B6640B">
              <w:rPr>
                <w:rFonts w:ascii="Times New Roman" w:hAnsi="Times New Roman" w:cs="Times New Roman"/>
                <w:b/>
                <w:bCs/>
                <w:sz w:val="24"/>
              </w:rPr>
              <w:t>. Applicable Law</w:t>
            </w:r>
          </w:p>
        </w:tc>
        <w:tc>
          <w:tcPr>
            <w:tcW w:w="638" w:type="dxa"/>
          </w:tcPr>
          <w:p w14:paraId="620986ED" w14:textId="76FFDF5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3</w:t>
            </w:r>
            <w:r w:rsidRPr="00B6640B">
              <w:rPr>
                <w:rFonts w:ascii="Times New Roman" w:hAnsi="Times New Roman" w:cs="Times New Roman"/>
                <w:sz w:val="24"/>
              </w:rPr>
              <w:t>.1</w:t>
            </w:r>
          </w:p>
        </w:tc>
        <w:tc>
          <w:tcPr>
            <w:tcW w:w="6077" w:type="dxa"/>
          </w:tcPr>
          <w:p w14:paraId="228A0EDC" w14:textId="59DCC04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applicable law shall be the Laws of </w:t>
            </w:r>
            <w:r w:rsidR="004F2FB4" w:rsidRPr="00B6640B">
              <w:rPr>
                <w:rFonts w:ascii="Times New Roman" w:hAnsi="Times New Roman" w:cs="Times New Roman"/>
                <w:sz w:val="24"/>
              </w:rPr>
              <w:t>Pakistan</w:t>
            </w:r>
          </w:p>
        </w:tc>
      </w:tr>
      <w:tr w:rsidR="0058029B" w:rsidRPr="00B6640B" w14:paraId="6DAA7E24" w14:textId="77777777" w:rsidTr="006E28A9">
        <w:trPr>
          <w:trHeight w:val="1947"/>
        </w:trPr>
        <w:tc>
          <w:tcPr>
            <w:tcW w:w="2200" w:type="dxa"/>
          </w:tcPr>
          <w:p w14:paraId="43D23E0C" w14:textId="2966780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4</w:t>
            </w:r>
            <w:r w:rsidRPr="00B6640B">
              <w:rPr>
                <w:rFonts w:ascii="Times New Roman" w:hAnsi="Times New Roman" w:cs="Times New Roman"/>
                <w:b/>
                <w:bCs/>
                <w:sz w:val="24"/>
              </w:rPr>
              <w:t>. Notices</w:t>
            </w:r>
          </w:p>
        </w:tc>
        <w:tc>
          <w:tcPr>
            <w:tcW w:w="638" w:type="dxa"/>
          </w:tcPr>
          <w:p w14:paraId="73A32F31" w14:textId="26488FA4"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4</w:t>
            </w:r>
            <w:r w:rsidRPr="00B6640B">
              <w:rPr>
                <w:rFonts w:ascii="Times New Roman" w:hAnsi="Times New Roman" w:cs="Times New Roman"/>
                <w:sz w:val="24"/>
              </w:rPr>
              <w:t>.1</w:t>
            </w:r>
          </w:p>
        </w:tc>
        <w:tc>
          <w:tcPr>
            <w:tcW w:w="6077" w:type="dxa"/>
          </w:tcPr>
          <w:p w14:paraId="56566D06"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Purchaser's address for notice purposes:</w:t>
            </w:r>
          </w:p>
          <w:p w14:paraId="4CA173B1" w14:textId="77777777" w:rsidR="0058029B" w:rsidRPr="00B6640B" w:rsidRDefault="0058029B" w:rsidP="001053E1">
            <w:pPr>
              <w:autoSpaceDE w:val="0"/>
              <w:autoSpaceDN w:val="0"/>
              <w:adjustRightInd w:val="0"/>
              <w:rPr>
                <w:rFonts w:ascii="Times New Roman" w:hAnsi="Times New Roman" w:cs="Times New Roman"/>
                <w:color w:val="auto"/>
                <w:sz w:val="24"/>
              </w:rPr>
            </w:pPr>
          </w:p>
          <w:p w14:paraId="04C6631B" w14:textId="7FD5323E" w:rsidR="0058029B" w:rsidRPr="00B6640B" w:rsidRDefault="003E7F41" w:rsidP="001053E1">
            <w:pPr>
              <w:autoSpaceDE w:val="0"/>
              <w:autoSpaceDN w:val="0"/>
              <w:adjustRightInd w:val="0"/>
              <w:rPr>
                <w:rFonts w:ascii="Times New Roman" w:hAnsi="Times New Roman" w:cs="Times New Roman"/>
                <w:b/>
                <w:bCs/>
                <w:color w:val="auto"/>
                <w:sz w:val="24"/>
              </w:rPr>
            </w:pPr>
            <w:r>
              <w:rPr>
                <w:rFonts w:ascii="Times New Roman" w:hAnsi="Times New Roman" w:cs="Times New Roman"/>
                <w:b/>
                <w:bCs/>
                <w:color w:val="auto"/>
                <w:sz w:val="24"/>
              </w:rPr>
              <w:t>Naeem Ullah</w:t>
            </w:r>
          </w:p>
          <w:p w14:paraId="60E0EB54" w14:textId="60D86277" w:rsidR="004F2FB4" w:rsidRPr="00B6640B" w:rsidRDefault="003E7F41" w:rsidP="001053E1">
            <w:pPr>
              <w:autoSpaceDE w:val="0"/>
              <w:autoSpaceDN w:val="0"/>
              <w:adjustRightInd w:val="0"/>
              <w:rPr>
                <w:rFonts w:ascii="Times New Roman" w:hAnsi="Times New Roman" w:cs="Times New Roman"/>
                <w:b/>
                <w:bCs/>
                <w:color w:val="auto"/>
                <w:sz w:val="24"/>
              </w:rPr>
            </w:pPr>
            <w:r>
              <w:rPr>
                <w:rFonts w:ascii="Times New Roman" w:hAnsi="Times New Roman" w:cs="Times New Roman"/>
                <w:b/>
                <w:bCs/>
                <w:color w:val="auto"/>
                <w:sz w:val="24"/>
              </w:rPr>
              <w:t xml:space="preserve">Agriculture Specialist </w:t>
            </w:r>
          </w:p>
          <w:p w14:paraId="5FABC1AF" w14:textId="0E99E1B9" w:rsidR="004F2FB4" w:rsidRPr="00B6640B" w:rsidRDefault="004F2FB4"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Aga Khan Rural Support Programme</w:t>
            </w:r>
            <w:r w:rsidR="00B6640B" w:rsidRPr="00B6640B">
              <w:rPr>
                <w:rFonts w:ascii="Times New Roman" w:hAnsi="Times New Roman" w:cs="Times New Roman"/>
                <w:b/>
                <w:bCs/>
                <w:color w:val="auto"/>
                <w:sz w:val="24"/>
              </w:rPr>
              <w:t xml:space="preserve"> </w:t>
            </w:r>
            <w:proofErr w:type="gramStart"/>
            <w:r w:rsidR="001F38B6">
              <w:rPr>
                <w:rFonts w:ascii="Times New Roman" w:hAnsi="Times New Roman" w:cs="Times New Roman"/>
                <w:b/>
                <w:bCs/>
                <w:color w:val="auto"/>
                <w:sz w:val="24"/>
              </w:rPr>
              <w:t xml:space="preserve">Regional </w:t>
            </w:r>
            <w:r w:rsidR="00B6640B" w:rsidRPr="00B6640B">
              <w:rPr>
                <w:rFonts w:ascii="Times New Roman" w:hAnsi="Times New Roman" w:cs="Times New Roman"/>
                <w:b/>
                <w:bCs/>
                <w:color w:val="auto"/>
                <w:sz w:val="24"/>
              </w:rPr>
              <w:t xml:space="preserve"> Office</w:t>
            </w:r>
            <w:proofErr w:type="gramEnd"/>
            <w:r w:rsidR="00B6640B" w:rsidRPr="00B6640B">
              <w:rPr>
                <w:rFonts w:ascii="Times New Roman" w:hAnsi="Times New Roman" w:cs="Times New Roman"/>
                <w:b/>
                <w:bCs/>
                <w:color w:val="auto"/>
                <w:sz w:val="24"/>
              </w:rPr>
              <w:t xml:space="preserve"> </w:t>
            </w:r>
            <w:proofErr w:type="spellStart"/>
            <w:r w:rsidR="001F38B6">
              <w:rPr>
                <w:rFonts w:ascii="Times New Roman" w:hAnsi="Times New Roman" w:cs="Times New Roman"/>
                <w:b/>
                <w:bCs/>
                <w:color w:val="auto"/>
                <w:sz w:val="24"/>
              </w:rPr>
              <w:t>Jutiyaal</w:t>
            </w:r>
            <w:proofErr w:type="spellEnd"/>
            <w:r w:rsidR="001F38B6">
              <w:rPr>
                <w:rFonts w:ascii="Times New Roman" w:hAnsi="Times New Roman" w:cs="Times New Roman"/>
                <w:b/>
                <w:bCs/>
                <w:color w:val="auto"/>
                <w:sz w:val="24"/>
              </w:rPr>
              <w:t xml:space="preserve"> Near First Micro Finance Bank Gilgit</w:t>
            </w:r>
          </w:p>
          <w:p w14:paraId="141E68E3" w14:textId="76F6D305" w:rsidR="004F2FB4" w:rsidRPr="00B6640B" w:rsidRDefault="004F2FB4" w:rsidP="001053E1">
            <w:pPr>
              <w:autoSpaceDE w:val="0"/>
              <w:autoSpaceDN w:val="0"/>
              <w:adjustRightInd w:val="0"/>
              <w:rPr>
                <w:rFonts w:ascii="Times New Roman" w:hAnsi="Times New Roman" w:cs="Times New Roman"/>
                <w:color w:val="auto"/>
                <w:sz w:val="24"/>
              </w:rPr>
            </w:pPr>
          </w:p>
        </w:tc>
      </w:tr>
      <w:tr w:rsidR="0058029B" w:rsidRPr="00B6640B" w14:paraId="0707196D" w14:textId="77777777" w:rsidTr="006E28A9">
        <w:trPr>
          <w:trHeight w:val="324"/>
        </w:trPr>
        <w:tc>
          <w:tcPr>
            <w:tcW w:w="2200" w:type="dxa"/>
          </w:tcPr>
          <w:p w14:paraId="59E6E23B"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0981DF6F" w14:textId="77777777" w:rsidR="0058029B" w:rsidRPr="00B6640B" w:rsidRDefault="0058029B" w:rsidP="001053E1">
            <w:pPr>
              <w:pStyle w:val="Header"/>
              <w:autoSpaceDE w:val="0"/>
              <w:autoSpaceDN w:val="0"/>
              <w:adjustRightInd w:val="0"/>
              <w:rPr>
                <w:rFonts w:ascii="Times New Roman" w:hAnsi="Times New Roman" w:cs="Times New Roman"/>
                <w:sz w:val="24"/>
                <w:szCs w:val="24"/>
              </w:rPr>
            </w:pPr>
          </w:p>
        </w:tc>
        <w:tc>
          <w:tcPr>
            <w:tcW w:w="6077" w:type="dxa"/>
          </w:tcPr>
          <w:p w14:paraId="56654B50" w14:textId="77777777"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2B27E2CE" w14:textId="77777777" w:rsidTr="006E28A9">
        <w:trPr>
          <w:trHeight w:val="1535"/>
        </w:trPr>
        <w:tc>
          <w:tcPr>
            <w:tcW w:w="2200" w:type="dxa"/>
          </w:tcPr>
          <w:p w14:paraId="36672A83" w14:textId="1F45DB89"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5</w:t>
            </w:r>
            <w:r w:rsidRPr="00B6640B">
              <w:rPr>
                <w:rFonts w:ascii="Times New Roman" w:hAnsi="Times New Roman" w:cs="Times New Roman"/>
                <w:b/>
                <w:bCs/>
                <w:sz w:val="24"/>
              </w:rPr>
              <w:t>. Taxes and Duties</w:t>
            </w:r>
          </w:p>
        </w:tc>
        <w:tc>
          <w:tcPr>
            <w:tcW w:w="638" w:type="dxa"/>
          </w:tcPr>
          <w:p w14:paraId="2ED6BB1C" w14:textId="6DA8BF92"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5</w:t>
            </w:r>
            <w:r w:rsidRPr="00B6640B">
              <w:rPr>
                <w:rFonts w:ascii="Times New Roman" w:hAnsi="Times New Roman" w:cs="Times New Roman"/>
                <w:sz w:val="24"/>
              </w:rPr>
              <w:t>.1</w:t>
            </w:r>
          </w:p>
        </w:tc>
        <w:tc>
          <w:tcPr>
            <w:tcW w:w="6077" w:type="dxa"/>
          </w:tcPr>
          <w:p w14:paraId="46D4ABA1" w14:textId="153840D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be entirely responsible for all taxes, duties,</w:t>
            </w:r>
            <w:r w:rsidR="00977D2E" w:rsidRPr="00B6640B">
              <w:rPr>
                <w:rFonts w:ascii="Times New Roman" w:hAnsi="Times New Roman" w:cs="Times New Roman"/>
                <w:sz w:val="24"/>
              </w:rPr>
              <w:t xml:space="preserve"> </w:t>
            </w:r>
            <w:r w:rsidRPr="00B6640B">
              <w:rPr>
                <w:rFonts w:ascii="Times New Roman" w:hAnsi="Times New Roman" w:cs="Times New Roman"/>
                <w:sz w:val="24"/>
              </w:rPr>
              <w:t>license fees and other such levies imposed by the Government of</w:t>
            </w:r>
            <w:r w:rsidR="004F2FB4" w:rsidRPr="00B6640B">
              <w:rPr>
                <w:rFonts w:ascii="Times New Roman" w:hAnsi="Times New Roman" w:cs="Times New Roman"/>
                <w:sz w:val="24"/>
              </w:rPr>
              <w:t xml:space="preserve"> Pakistan</w:t>
            </w:r>
            <w:r w:rsidRPr="00B6640B">
              <w:rPr>
                <w:rFonts w:ascii="Times New Roman" w:hAnsi="Times New Roman" w:cs="Times New Roman"/>
                <w:sz w:val="24"/>
              </w:rPr>
              <w:t>.</w:t>
            </w:r>
          </w:p>
          <w:p w14:paraId="67C9289C" w14:textId="7DCA2811"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38FDB299" w14:textId="77777777" w:rsidTr="006E28A9">
        <w:trPr>
          <w:trHeight w:val="324"/>
        </w:trPr>
        <w:tc>
          <w:tcPr>
            <w:tcW w:w="2200" w:type="dxa"/>
          </w:tcPr>
          <w:p w14:paraId="3CCCF0B9" w14:textId="33745407"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16</w:t>
            </w:r>
            <w:r w:rsidR="0058029B" w:rsidRPr="00B6640B">
              <w:rPr>
                <w:rFonts w:ascii="Times New Roman" w:hAnsi="Times New Roman" w:cs="Times New Roman"/>
                <w:b/>
                <w:bCs/>
                <w:sz w:val="24"/>
              </w:rPr>
              <w:t>. Force Majeure</w:t>
            </w:r>
          </w:p>
        </w:tc>
        <w:tc>
          <w:tcPr>
            <w:tcW w:w="638" w:type="dxa"/>
          </w:tcPr>
          <w:p w14:paraId="1D3BAEF8" w14:textId="5C9155D1"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.1</w:t>
            </w:r>
          </w:p>
        </w:tc>
        <w:tc>
          <w:tcPr>
            <w:tcW w:w="6077" w:type="dxa"/>
          </w:tcPr>
          <w:p w14:paraId="15B417B2" w14:textId="3E1BD4FF"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not be liable for forfeiture of its Performance Security</w:t>
            </w:r>
            <w:r w:rsidR="0074376C" w:rsidRPr="00B6640B">
              <w:rPr>
                <w:rFonts w:ascii="Times New Roman" w:hAnsi="Times New Roman" w:cs="Times New Roman"/>
                <w:sz w:val="24"/>
              </w:rPr>
              <w:t xml:space="preserve"> (if any),</w:t>
            </w:r>
            <w:r w:rsidRPr="00B6640B">
              <w:rPr>
                <w:rFonts w:ascii="Times New Roman" w:hAnsi="Times New Roman" w:cs="Times New Roman"/>
                <w:sz w:val="24"/>
              </w:rPr>
              <w:t xml:space="preserve"> liquidated damages, or termination for default if and to the extent that it’s delay in performance or other failure to perform its obligations under the Contract is the result of an event of Force Majeure.</w:t>
            </w:r>
          </w:p>
        </w:tc>
      </w:tr>
      <w:tr w:rsidR="0058029B" w:rsidRPr="00B6640B" w14:paraId="20A88AE5" w14:textId="77777777" w:rsidTr="006E28A9">
        <w:trPr>
          <w:trHeight w:val="324"/>
        </w:trPr>
        <w:tc>
          <w:tcPr>
            <w:tcW w:w="2200" w:type="dxa"/>
          </w:tcPr>
          <w:p w14:paraId="77B9747D"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0B6E89B" w14:textId="1638D6A8"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.2</w:t>
            </w:r>
          </w:p>
        </w:tc>
        <w:tc>
          <w:tcPr>
            <w:tcW w:w="6077" w:type="dxa"/>
          </w:tcPr>
          <w:p w14:paraId="24064C44"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tc>
      </w:tr>
      <w:tr w:rsidR="0058029B" w:rsidRPr="00B6640B" w14:paraId="360FC406" w14:textId="77777777" w:rsidTr="006E28A9">
        <w:trPr>
          <w:trHeight w:val="324"/>
        </w:trPr>
        <w:tc>
          <w:tcPr>
            <w:tcW w:w="2200" w:type="dxa"/>
          </w:tcPr>
          <w:p w14:paraId="7CE543E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26A4D5C" w14:textId="2B33A029"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.3</w:t>
            </w:r>
          </w:p>
        </w:tc>
        <w:tc>
          <w:tcPr>
            <w:tcW w:w="6077" w:type="dxa"/>
          </w:tcPr>
          <w:p w14:paraId="4326797F"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w:t>
            </w:r>
            <w:proofErr w:type="gramStart"/>
            <w:r w:rsidRPr="00B6640B">
              <w:rPr>
                <w:rFonts w:ascii="Times New Roman" w:hAnsi="Times New Roman" w:cs="Times New Roman"/>
                <w:color w:val="auto"/>
                <w:sz w:val="24"/>
              </w:rPr>
              <w:t>practical, and</w:t>
            </w:r>
            <w:proofErr w:type="gramEnd"/>
            <w:r w:rsidRPr="00B6640B">
              <w:rPr>
                <w:rFonts w:ascii="Times New Roman" w:hAnsi="Times New Roman" w:cs="Times New Roman"/>
                <w:color w:val="auto"/>
                <w:sz w:val="24"/>
              </w:rPr>
              <w:t xml:space="preserve"> shall seek all reasonable alternative means for performance not prevented by the Force Majeure event.</w:t>
            </w:r>
          </w:p>
        </w:tc>
      </w:tr>
      <w:tr w:rsidR="0058029B" w:rsidRPr="00B6640B" w14:paraId="5690BCB1" w14:textId="77777777" w:rsidTr="006E28A9">
        <w:trPr>
          <w:trHeight w:val="324"/>
        </w:trPr>
        <w:tc>
          <w:tcPr>
            <w:tcW w:w="2200" w:type="dxa"/>
          </w:tcPr>
          <w:p w14:paraId="15DFDE38" w14:textId="75C7FD0C"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17</w:t>
            </w:r>
            <w:r w:rsidR="0058029B" w:rsidRPr="00B6640B">
              <w:rPr>
                <w:rFonts w:ascii="Times New Roman" w:hAnsi="Times New Roman" w:cs="Times New Roman"/>
                <w:b/>
                <w:bCs/>
                <w:sz w:val="24"/>
              </w:rPr>
              <w:t>. Assignment</w:t>
            </w:r>
          </w:p>
        </w:tc>
        <w:tc>
          <w:tcPr>
            <w:tcW w:w="638" w:type="dxa"/>
          </w:tcPr>
          <w:p w14:paraId="485CBB1F" w14:textId="2C1AEAEC"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17</w:t>
            </w:r>
            <w:r w:rsidR="0058029B" w:rsidRPr="00B6640B">
              <w:rPr>
                <w:rFonts w:ascii="Times New Roman" w:hAnsi="Times New Roman" w:cs="Times New Roman"/>
                <w:sz w:val="24"/>
              </w:rPr>
              <w:t>.1</w:t>
            </w:r>
          </w:p>
        </w:tc>
        <w:tc>
          <w:tcPr>
            <w:tcW w:w="6077" w:type="dxa"/>
          </w:tcPr>
          <w:p w14:paraId="2883779E"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Neither the Purchaser nor the Supplier shall assign, in whole or in part, their obligations under this Contract, except with prior written consent of the other party.</w:t>
            </w:r>
          </w:p>
        </w:tc>
      </w:tr>
    </w:tbl>
    <w:p w14:paraId="06123CD9" w14:textId="08CE9824" w:rsidR="00D55CDC" w:rsidRPr="00B6640B" w:rsidRDefault="00D55CDC" w:rsidP="001053E1">
      <w:pPr>
        <w:spacing w:after="360"/>
        <w:rPr>
          <w:rFonts w:ascii="Times New Roman" w:hAnsi="Times New Roman" w:cs="Times New Roman"/>
          <w:sz w:val="24"/>
        </w:rPr>
      </w:pPr>
    </w:p>
    <w:sectPr w:rsidR="00D55CDC" w:rsidRPr="00B6640B" w:rsidSect="006C70F1">
      <w:headerReference w:type="default" r:id="rId13"/>
      <w:footerReference w:type="default" r:id="rId14"/>
      <w:headerReference w:type="first" r:id="rId15"/>
      <w:footerReference w:type="first" r:id="rId16"/>
      <w:pgSz w:w="11900" w:h="16840"/>
      <w:pgMar w:top="1170" w:right="1417" w:bottom="144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D9F4F" w14:textId="77777777" w:rsidR="00DB00D3" w:rsidRDefault="00DB00D3" w:rsidP="00121BA9">
      <w:pPr>
        <w:spacing w:before="0" w:after="0"/>
      </w:pPr>
      <w:r>
        <w:separator/>
      </w:r>
    </w:p>
  </w:endnote>
  <w:endnote w:type="continuationSeparator" w:id="0">
    <w:p w14:paraId="79F6D19C" w14:textId="77777777" w:rsidR="00DB00D3" w:rsidRDefault="00DB00D3"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plified Arabic">
    <w:panose1 w:val="02020603050405020304"/>
    <w:charset w:val="00"/>
    <w:family w:val="roman"/>
    <w:pitch w:val="variable"/>
    <w:sig w:usb0="00002003" w:usb1="80000000" w:usb2="00000008" w:usb3="00000000" w:csb0="00000041"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3E1C6" w14:textId="77777777" w:rsidR="0090043A" w:rsidRDefault="0090043A"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B9428A" w14:textId="77777777" w:rsidR="0090043A" w:rsidRDefault="0090043A"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33AB1A0" w14:textId="77777777" w:rsidR="0090043A" w:rsidRDefault="0090043A"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28F7D" w14:textId="55ED7F68" w:rsidR="0090043A" w:rsidRPr="00197EF6" w:rsidRDefault="0090043A" w:rsidP="00197EF6">
    <w:pPr>
      <w:pStyle w:val="Footer"/>
      <w:jc w:val="right"/>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F3343" w14:textId="2473C6F1" w:rsidR="0090043A" w:rsidRPr="00D72741" w:rsidRDefault="0090043A"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sidR="003B615E">
      <w:rPr>
        <w:rStyle w:val="PageNumber"/>
        <w:noProof/>
        <w:sz w:val="16"/>
      </w:rPr>
      <w:t>1</w:t>
    </w:r>
    <w:r w:rsidRPr="00D72741">
      <w:rPr>
        <w:rStyle w:val="PageNumber"/>
        <w:sz w:val="16"/>
      </w:rPr>
      <w:fldChar w:fldCharType="end"/>
    </w:r>
  </w:p>
  <w:p w14:paraId="124E4F02" w14:textId="77777777" w:rsidR="0090043A" w:rsidRDefault="0090043A" w:rsidP="00121BA9">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CBD46" w14:textId="0E1105BF" w:rsidR="0090043A" w:rsidRPr="003D7664" w:rsidRDefault="0090043A"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90043A" w:rsidRPr="005923A5" w:rsidRDefault="0090043A"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2D8E1" w14:textId="77777777" w:rsidR="00DB00D3" w:rsidRDefault="00DB00D3" w:rsidP="00121BA9">
      <w:pPr>
        <w:spacing w:before="0" w:after="0"/>
      </w:pPr>
      <w:r>
        <w:separator/>
      </w:r>
    </w:p>
  </w:footnote>
  <w:footnote w:type="continuationSeparator" w:id="0">
    <w:p w14:paraId="2E2CC92E" w14:textId="77777777" w:rsidR="00DB00D3" w:rsidRDefault="00DB00D3" w:rsidP="00121BA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8C9B8" w14:textId="666204E6" w:rsidR="0090043A" w:rsidRPr="003758DD" w:rsidRDefault="0090043A" w:rsidP="003E5BCD">
    <w:pPr>
      <w:pStyle w:val="Header"/>
      <w:pBdr>
        <w:bottom w:val="single" w:sz="4" w:space="1" w:color="auto"/>
      </w:pBdr>
      <w:tabs>
        <w:tab w:val="clear" w:pos="7581"/>
        <w:tab w:val="right" w:pos="906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231B" w14:textId="77777777" w:rsidR="0090043A" w:rsidRDefault="0090043A"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90043A" w:rsidRDefault="0090043A"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19303A"/>
    <w:multiLevelType w:val="hybridMultilevel"/>
    <w:tmpl w:val="C85A9C6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3" w15:restartNumberingAfterBreak="0">
    <w:nsid w:val="171A06B1"/>
    <w:multiLevelType w:val="hybridMultilevel"/>
    <w:tmpl w:val="5DEA6BBE"/>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E6533E2"/>
    <w:multiLevelType w:val="hybridMultilevel"/>
    <w:tmpl w:val="333E1F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1C66C6B"/>
    <w:multiLevelType w:val="hybridMultilevel"/>
    <w:tmpl w:val="444CAEA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2B401F8"/>
    <w:multiLevelType w:val="hybridMultilevel"/>
    <w:tmpl w:val="6B38BAD2"/>
    <w:lvl w:ilvl="0" w:tplc="A6BE3B00">
      <w:start w:val="1"/>
      <w:numFmt w:val="decimal"/>
      <w:lvlText w:val="%1."/>
      <w:lvlJc w:val="left"/>
      <w:pPr>
        <w:ind w:left="360" w:hanging="360"/>
      </w:pPr>
      <w:rPr>
        <w:rFonts w:hint="default"/>
        <w:color w:val="auto"/>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2685693E"/>
    <w:multiLevelType w:val="multilevel"/>
    <w:tmpl w:val="6CD252CC"/>
    <w:lvl w:ilvl="0">
      <w:start w:val="1"/>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2887055E"/>
    <w:multiLevelType w:val="hybridMultilevel"/>
    <w:tmpl w:val="DB54B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6C1866"/>
    <w:multiLevelType w:val="hybridMultilevel"/>
    <w:tmpl w:val="76287B5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2F67B9"/>
    <w:multiLevelType w:val="hybridMultilevel"/>
    <w:tmpl w:val="32A08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12" w15:restartNumberingAfterBreak="0">
    <w:nsid w:val="34A27700"/>
    <w:multiLevelType w:val="hybridMultilevel"/>
    <w:tmpl w:val="B83EB266"/>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A0C20C8"/>
    <w:multiLevelType w:val="hybridMultilevel"/>
    <w:tmpl w:val="A7A60376"/>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CAD7CFB"/>
    <w:multiLevelType w:val="hybridMultilevel"/>
    <w:tmpl w:val="04021010"/>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3D482B66"/>
    <w:multiLevelType w:val="hybridMultilevel"/>
    <w:tmpl w:val="44EA3664"/>
    <w:lvl w:ilvl="0" w:tplc="F3FE1A2C">
      <w:start w:val="1"/>
      <w:numFmt w:val="bullet"/>
      <w:pStyle w:val="ListParagraph"/>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E981500"/>
    <w:multiLevelType w:val="hybridMultilevel"/>
    <w:tmpl w:val="22403672"/>
    <w:lvl w:ilvl="0" w:tplc="B48833C6">
      <w:start w:val="1"/>
      <w:numFmt w:val="lowerLetter"/>
      <w:lvlText w:val="(%1)"/>
      <w:lvlJc w:val="left"/>
      <w:pPr>
        <w:tabs>
          <w:tab w:val="num" w:pos="720"/>
        </w:tabs>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15:restartNumberingAfterBreak="0">
    <w:nsid w:val="4B890B50"/>
    <w:multiLevelType w:val="hybridMultilevel"/>
    <w:tmpl w:val="77EAE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2A294B"/>
    <w:multiLevelType w:val="hybridMultilevel"/>
    <w:tmpl w:val="6EE27402"/>
    <w:lvl w:ilvl="0" w:tplc="F90E53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A1255D"/>
    <w:multiLevelType w:val="multilevel"/>
    <w:tmpl w:val="CB5E53F8"/>
    <w:lvl w:ilvl="0">
      <w:numFmt w:val="decimal"/>
      <w:pStyle w:val="Heading1"/>
      <w:lvlText w:val="%1"/>
      <w:lvlJc w:val="left"/>
      <w:pPr>
        <w:ind w:left="851" w:hanging="851"/>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22" w15:restartNumberingAfterBreak="0">
    <w:nsid w:val="556966E8"/>
    <w:multiLevelType w:val="hybridMultilevel"/>
    <w:tmpl w:val="61B4D5D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3" w15:restartNumberingAfterBreak="0">
    <w:nsid w:val="55F44C8E"/>
    <w:multiLevelType w:val="hybridMultilevel"/>
    <w:tmpl w:val="24D209EE"/>
    <w:lvl w:ilvl="0" w:tplc="C1EC1C52">
      <w:start w:val="1"/>
      <w:numFmt w:val="bullet"/>
      <w:pStyle w:val="Absatz2-Ebene"/>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79239B7"/>
    <w:multiLevelType w:val="hybridMultilevel"/>
    <w:tmpl w:val="9C8C5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3A7156"/>
    <w:multiLevelType w:val="hybridMultilevel"/>
    <w:tmpl w:val="DB5874F0"/>
    <w:lvl w:ilvl="0" w:tplc="A42A6C50">
      <w:start w:val="1"/>
      <w:numFmt w:val="decimal"/>
      <w:lvlText w:val="%1."/>
      <w:lvlJc w:val="left"/>
      <w:pPr>
        <w:ind w:left="360" w:hanging="360"/>
      </w:pPr>
      <w:rPr>
        <w:rFonts w:hint="default"/>
        <w:b w:val="0"/>
        <w:i w:val="0"/>
        <w:u w:val="none"/>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28379F6"/>
    <w:multiLevelType w:val="hybridMultilevel"/>
    <w:tmpl w:val="6D2A77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E52E64"/>
    <w:multiLevelType w:val="hybridMultilevel"/>
    <w:tmpl w:val="CF98A4E0"/>
    <w:lvl w:ilvl="0" w:tplc="9E14EA3E">
      <w:start w:val="1"/>
      <w:numFmt w:val="lowerLetter"/>
      <w:lvlText w:val="(%1)"/>
      <w:lvlJc w:val="left"/>
      <w:pPr>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682242267">
    <w:abstractNumId w:val="23"/>
  </w:num>
  <w:num w:numId="2" w16cid:durableId="1627203670">
    <w:abstractNumId w:val="28"/>
  </w:num>
  <w:num w:numId="3" w16cid:durableId="1916545543">
    <w:abstractNumId w:val="21"/>
  </w:num>
  <w:num w:numId="4" w16cid:durableId="1616013597">
    <w:abstractNumId w:val="18"/>
  </w:num>
  <w:num w:numId="5" w16cid:durableId="112951796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99530920">
    <w:abstractNumId w:val="0"/>
  </w:num>
  <w:num w:numId="7" w16cid:durableId="1110200857">
    <w:abstractNumId w:val="2"/>
  </w:num>
  <w:num w:numId="8" w16cid:durableId="682318786">
    <w:abstractNumId w:val="25"/>
  </w:num>
  <w:num w:numId="9" w16cid:durableId="1820153730">
    <w:abstractNumId w:val="22"/>
  </w:num>
  <w:num w:numId="10" w16cid:durableId="146434945">
    <w:abstractNumId w:val="14"/>
  </w:num>
  <w:num w:numId="11" w16cid:durableId="948972502">
    <w:abstractNumId w:val="11"/>
    <w:lvlOverride w:ilvl="0">
      <w:startOverride w:val="1"/>
    </w:lvlOverride>
    <w:lvlOverride w:ilvl="1"/>
    <w:lvlOverride w:ilvl="2"/>
    <w:lvlOverride w:ilvl="3"/>
    <w:lvlOverride w:ilvl="4"/>
    <w:lvlOverride w:ilvl="5"/>
    <w:lvlOverride w:ilvl="6"/>
    <w:lvlOverride w:ilvl="7"/>
    <w:lvlOverride w:ilvl="8"/>
  </w:num>
  <w:num w:numId="12" w16cid:durableId="1413745857">
    <w:abstractNumId w:val="20"/>
  </w:num>
  <w:num w:numId="13" w16cid:durableId="24798158">
    <w:abstractNumId w:val="6"/>
  </w:num>
  <w:num w:numId="14" w16cid:durableId="893079692">
    <w:abstractNumId w:val="21"/>
  </w:num>
  <w:num w:numId="15" w16cid:durableId="972367490">
    <w:abstractNumId w:val="21"/>
  </w:num>
  <w:num w:numId="16" w16cid:durableId="123742816">
    <w:abstractNumId w:val="21"/>
  </w:num>
  <w:num w:numId="17" w16cid:durableId="1007556847">
    <w:abstractNumId w:val="7"/>
  </w:num>
  <w:num w:numId="18" w16cid:durableId="1949654605">
    <w:abstractNumId w:val="21"/>
  </w:num>
  <w:num w:numId="19" w16cid:durableId="1873961215">
    <w:abstractNumId w:val="24"/>
  </w:num>
  <w:num w:numId="20" w16cid:durableId="51582715">
    <w:abstractNumId w:val="19"/>
  </w:num>
  <w:num w:numId="21" w16cid:durableId="769200701">
    <w:abstractNumId w:val="9"/>
  </w:num>
  <w:num w:numId="22" w16cid:durableId="935598880">
    <w:abstractNumId w:val="4"/>
  </w:num>
  <w:num w:numId="23" w16cid:durableId="2143958143">
    <w:abstractNumId w:val="12"/>
  </w:num>
  <w:num w:numId="24" w16cid:durableId="387077194">
    <w:abstractNumId w:val="17"/>
  </w:num>
  <w:num w:numId="25" w16cid:durableId="1369573448">
    <w:abstractNumId w:val="27"/>
  </w:num>
  <w:num w:numId="26" w16cid:durableId="1896893773">
    <w:abstractNumId w:val="21"/>
  </w:num>
  <w:num w:numId="27" w16cid:durableId="1403019349">
    <w:abstractNumId w:val="26"/>
  </w:num>
  <w:num w:numId="28" w16cid:durableId="965349249">
    <w:abstractNumId w:val="21"/>
  </w:num>
  <w:num w:numId="29" w16cid:durableId="917059115">
    <w:abstractNumId w:val="21"/>
  </w:num>
  <w:num w:numId="30" w16cid:durableId="595209603">
    <w:abstractNumId w:val="13"/>
  </w:num>
  <w:num w:numId="31" w16cid:durableId="1440177965">
    <w:abstractNumId w:val="8"/>
  </w:num>
  <w:num w:numId="32" w16cid:durableId="14770021">
    <w:abstractNumId w:val="10"/>
  </w:num>
  <w:num w:numId="33" w16cid:durableId="347635296">
    <w:abstractNumId w:val="1"/>
  </w:num>
  <w:num w:numId="34" w16cid:durableId="1842430556">
    <w:abstractNumId w:val="15"/>
  </w:num>
  <w:num w:numId="35" w16cid:durableId="1530947705">
    <w:abstractNumId w:val="3"/>
  </w:num>
  <w:num w:numId="36" w16cid:durableId="2021007539">
    <w:abstractNumId w:val="5"/>
  </w:num>
  <w:num w:numId="37" w16cid:durableId="1031999947">
    <w:abstractNumId w:val="16"/>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az Ahmad">
    <w15:presenceInfo w15:providerId="AD" w15:userId="S::riaz.ahmed@akdn.org::352407bc-919b-4709-bbdb-57e535b9159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PK" w:vendorID="64" w:dllVersion="0" w:nlCheck="1" w:checkStyle="0"/>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4E48"/>
    <w:rsid w:val="00004EDC"/>
    <w:rsid w:val="00004EFD"/>
    <w:rsid w:val="000054BA"/>
    <w:rsid w:val="00005B9A"/>
    <w:rsid w:val="00007298"/>
    <w:rsid w:val="000076CE"/>
    <w:rsid w:val="00010A7C"/>
    <w:rsid w:val="000123D3"/>
    <w:rsid w:val="00014EB0"/>
    <w:rsid w:val="0001594F"/>
    <w:rsid w:val="00021255"/>
    <w:rsid w:val="00022BC1"/>
    <w:rsid w:val="00023834"/>
    <w:rsid w:val="00024E07"/>
    <w:rsid w:val="00025327"/>
    <w:rsid w:val="00027757"/>
    <w:rsid w:val="0003053A"/>
    <w:rsid w:val="000325FA"/>
    <w:rsid w:val="00034650"/>
    <w:rsid w:val="00035CBA"/>
    <w:rsid w:val="00035E0D"/>
    <w:rsid w:val="0003788A"/>
    <w:rsid w:val="00043055"/>
    <w:rsid w:val="000431EB"/>
    <w:rsid w:val="000437E8"/>
    <w:rsid w:val="00043F01"/>
    <w:rsid w:val="000445F7"/>
    <w:rsid w:val="00044BDE"/>
    <w:rsid w:val="00045A42"/>
    <w:rsid w:val="00045CCD"/>
    <w:rsid w:val="0004678D"/>
    <w:rsid w:val="0005637E"/>
    <w:rsid w:val="00061F20"/>
    <w:rsid w:val="00071664"/>
    <w:rsid w:val="00072A88"/>
    <w:rsid w:val="00073DD8"/>
    <w:rsid w:val="000756C1"/>
    <w:rsid w:val="00076658"/>
    <w:rsid w:val="00086650"/>
    <w:rsid w:val="000907CD"/>
    <w:rsid w:val="00097D0B"/>
    <w:rsid w:val="000A3199"/>
    <w:rsid w:val="000A511B"/>
    <w:rsid w:val="000A55EE"/>
    <w:rsid w:val="000A65E1"/>
    <w:rsid w:val="000A7685"/>
    <w:rsid w:val="000B0097"/>
    <w:rsid w:val="000B1824"/>
    <w:rsid w:val="000B4F20"/>
    <w:rsid w:val="000B5788"/>
    <w:rsid w:val="000B7514"/>
    <w:rsid w:val="000C1F9F"/>
    <w:rsid w:val="000C4429"/>
    <w:rsid w:val="000C6B1C"/>
    <w:rsid w:val="000D5313"/>
    <w:rsid w:val="000E1F97"/>
    <w:rsid w:val="000E2472"/>
    <w:rsid w:val="000E3EB4"/>
    <w:rsid w:val="000E5300"/>
    <w:rsid w:val="000E6C8D"/>
    <w:rsid w:val="000F5C63"/>
    <w:rsid w:val="000F630A"/>
    <w:rsid w:val="0010302E"/>
    <w:rsid w:val="001053E1"/>
    <w:rsid w:val="001075BE"/>
    <w:rsid w:val="0011219A"/>
    <w:rsid w:val="00121BA9"/>
    <w:rsid w:val="00123177"/>
    <w:rsid w:val="00123449"/>
    <w:rsid w:val="001235F5"/>
    <w:rsid w:val="0012454B"/>
    <w:rsid w:val="00124C99"/>
    <w:rsid w:val="00124CAF"/>
    <w:rsid w:val="0012686F"/>
    <w:rsid w:val="00127643"/>
    <w:rsid w:val="0013429F"/>
    <w:rsid w:val="001342BE"/>
    <w:rsid w:val="001431E9"/>
    <w:rsid w:val="00153D1D"/>
    <w:rsid w:val="001578CF"/>
    <w:rsid w:val="00160AED"/>
    <w:rsid w:val="00161AC1"/>
    <w:rsid w:val="00161E8C"/>
    <w:rsid w:val="00161FB5"/>
    <w:rsid w:val="001625D7"/>
    <w:rsid w:val="00164612"/>
    <w:rsid w:val="00164A8D"/>
    <w:rsid w:val="00164F78"/>
    <w:rsid w:val="0017039C"/>
    <w:rsid w:val="00171221"/>
    <w:rsid w:val="00171B1B"/>
    <w:rsid w:val="00172B4B"/>
    <w:rsid w:val="001743AD"/>
    <w:rsid w:val="001801AE"/>
    <w:rsid w:val="001806CD"/>
    <w:rsid w:val="00182017"/>
    <w:rsid w:val="00182084"/>
    <w:rsid w:val="001825A0"/>
    <w:rsid w:val="0018600E"/>
    <w:rsid w:val="00192862"/>
    <w:rsid w:val="00197EF6"/>
    <w:rsid w:val="001A0B22"/>
    <w:rsid w:val="001A5804"/>
    <w:rsid w:val="001A5EF7"/>
    <w:rsid w:val="001A75BA"/>
    <w:rsid w:val="001B03BF"/>
    <w:rsid w:val="001B143A"/>
    <w:rsid w:val="001B32FA"/>
    <w:rsid w:val="001B4A6B"/>
    <w:rsid w:val="001B589D"/>
    <w:rsid w:val="001B7366"/>
    <w:rsid w:val="001C0E5C"/>
    <w:rsid w:val="001C6B8D"/>
    <w:rsid w:val="001D0BF4"/>
    <w:rsid w:val="001D6C45"/>
    <w:rsid w:val="001E2B6E"/>
    <w:rsid w:val="001E3E6D"/>
    <w:rsid w:val="001E4DEA"/>
    <w:rsid w:val="001E713B"/>
    <w:rsid w:val="001F005A"/>
    <w:rsid w:val="001F01E8"/>
    <w:rsid w:val="001F2297"/>
    <w:rsid w:val="001F38B6"/>
    <w:rsid w:val="001F3D2D"/>
    <w:rsid w:val="001F3F31"/>
    <w:rsid w:val="001F7C8F"/>
    <w:rsid w:val="00205F90"/>
    <w:rsid w:val="00207236"/>
    <w:rsid w:val="00216745"/>
    <w:rsid w:val="002219A0"/>
    <w:rsid w:val="00222E6E"/>
    <w:rsid w:val="00224915"/>
    <w:rsid w:val="00225B9F"/>
    <w:rsid w:val="00231220"/>
    <w:rsid w:val="00236820"/>
    <w:rsid w:val="00236C97"/>
    <w:rsid w:val="002425BA"/>
    <w:rsid w:val="00243497"/>
    <w:rsid w:val="002448F9"/>
    <w:rsid w:val="002449A6"/>
    <w:rsid w:val="00244B81"/>
    <w:rsid w:val="00247503"/>
    <w:rsid w:val="00251229"/>
    <w:rsid w:val="002524C3"/>
    <w:rsid w:val="00253AD7"/>
    <w:rsid w:val="00253DAA"/>
    <w:rsid w:val="00254FA6"/>
    <w:rsid w:val="0025632B"/>
    <w:rsid w:val="00260EE8"/>
    <w:rsid w:val="0026172C"/>
    <w:rsid w:val="00262A30"/>
    <w:rsid w:val="002630C2"/>
    <w:rsid w:val="0026321B"/>
    <w:rsid w:val="00263250"/>
    <w:rsid w:val="002752DF"/>
    <w:rsid w:val="00277245"/>
    <w:rsid w:val="0028056D"/>
    <w:rsid w:val="00282579"/>
    <w:rsid w:val="00282B44"/>
    <w:rsid w:val="002836AD"/>
    <w:rsid w:val="00286031"/>
    <w:rsid w:val="00287AF9"/>
    <w:rsid w:val="00292429"/>
    <w:rsid w:val="002928BC"/>
    <w:rsid w:val="002929C7"/>
    <w:rsid w:val="002929DF"/>
    <w:rsid w:val="002A0EC1"/>
    <w:rsid w:val="002A3031"/>
    <w:rsid w:val="002A3461"/>
    <w:rsid w:val="002A4B38"/>
    <w:rsid w:val="002B2296"/>
    <w:rsid w:val="002B29C8"/>
    <w:rsid w:val="002B33FF"/>
    <w:rsid w:val="002B3D7C"/>
    <w:rsid w:val="002B6094"/>
    <w:rsid w:val="002B6D06"/>
    <w:rsid w:val="002C0298"/>
    <w:rsid w:val="002C309F"/>
    <w:rsid w:val="002C6DD1"/>
    <w:rsid w:val="002D0A47"/>
    <w:rsid w:val="002D1EB6"/>
    <w:rsid w:val="002D37D6"/>
    <w:rsid w:val="002D412A"/>
    <w:rsid w:val="002E16AA"/>
    <w:rsid w:val="002E186D"/>
    <w:rsid w:val="002E2970"/>
    <w:rsid w:val="002E42E0"/>
    <w:rsid w:val="002E6360"/>
    <w:rsid w:val="002E6E7E"/>
    <w:rsid w:val="002F0A75"/>
    <w:rsid w:val="002F15AF"/>
    <w:rsid w:val="002F1982"/>
    <w:rsid w:val="002F1E85"/>
    <w:rsid w:val="002F26BC"/>
    <w:rsid w:val="002F2C5D"/>
    <w:rsid w:val="00300213"/>
    <w:rsid w:val="003026AB"/>
    <w:rsid w:val="00303916"/>
    <w:rsid w:val="00304465"/>
    <w:rsid w:val="00306AEF"/>
    <w:rsid w:val="00307B9A"/>
    <w:rsid w:val="003112A6"/>
    <w:rsid w:val="00311EE6"/>
    <w:rsid w:val="0031331F"/>
    <w:rsid w:val="003142A0"/>
    <w:rsid w:val="00314757"/>
    <w:rsid w:val="00315540"/>
    <w:rsid w:val="00315EDD"/>
    <w:rsid w:val="003217C8"/>
    <w:rsid w:val="0032502D"/>
    <w:rsid w:val="00326F28"/>
    <w:rsid w:val="0032749E"/>
    <w:rsid w:val="0032755B"/>
    <w:rsid w:val="00333F8E"/>
    <w:rsid w:val="0033561E"/>
    <w:rsid w:val="00336C7A"/>
    <w:rsid w:val="003371B2"/>
    <w:rsid w:val="003411AF"/>
    <w:rsid w:val="00343592"/>
    <w:rsid w:val="00343652"/>
    <w:rsid w:val="003467F7"/>
    <w:rsid w:val="0035033F"/>
    <w:rsid w:val="003517CB"/>
    <w:rsid w:val="00352D1D"/>
    <w:rsid w:val="00354869"/>
    <w:rsid w:val="00354D28"/>
    <w:rsid w:val="00360CDE"/>
    <w:rsid w:val="0036272D"/>
    <w:rsid w:val="003633FF"/>
    <w:rsid w:val="00364F91"/>
    <w:rsid w:val="00370171"/>
    <w:rsid w:val="003713A2"/>
    <w:rsid w:val="00373CC9"/>
    <w:rsid w:val="00373E63"/>
    <w:rsid w:val="00373EB1"/>
    <w:rsid w:val="0037430C"/>
    <w:rsid w:val="00376794"/>
    <w:rsid w:val="003802EB"/>
    <w:rsid w:val="00381A4A"/>
    <w:rsid w:val="00382113"/>
    <w:rsid w:val="00382F55"/>
    <w:rsid w:val="00385832"/>
    <w:rsid w:val="00385B75"/>
    <w:rsid w:val="003868A5"/>
    <w:rsid w:val="003906A2"/>
    <w:rsid w:val="003929E1"/>
    <w:rsid w:val="00392DF5"/>
    <w:rsid w:val="00394239"/>
    <w:rsid w:val="003943A5"/>
    <w:rsid w:val="003966F0"/>
    <w:rsid w:val="003A0709"/>
    <w:rsid w:val="003B11A2"/>
    <w:rsid w:val="003B24FA"/>
    <w:rsid w:val="003B2841"/>
    <w:rsid w:val="003B615E"/>
    <w:rsid w:val="003B7101"/>
    <w:rsid w:val="003C2749"/>
    <w:rsid w:val="003C2FFD"/>
    <w:rsid w:val="003C64B7"/>
    <w:rsid w:val="003C64D9"/>
    <w:rsid w:val="003D4A02"/>
    <w:rsid w:val="003D4BA7"/>
    <w:rsid w:val="003D5E46"/>
    <w:rsid w:val="003D7664"/>
    <w:rsid w:val="003E00D5"/>
    <w:rsid w:val="003E0318"/>
    <w:rsid w:val="003E0334"/>
    <w:rsid w:val="003E0684"/>
    <w:rsid w:val="003E0A84"/>
    <w:rsid w:val="003E2408"/>
    <w:rsid w:val="003E25D9"/>
    <w:rsid w:val="003E3135"/>
    <w:rsid w:val="003E5BCD"/>
    <w:rsid w:val="003E5E7C"/>
    <w:rsid w:val="003E7D28"/>
    <w:rsid w:val="003E7F41"/>
    <w:rsid w:val="003F2D8A"/>
    <w:rsid w:val="004003A5"/>
    <w:rsid w:val="00401465"/>
    <w:rsid w:val="004043DC"/>
    <w:rsid w:val="00406D24"/>
    <w:rsid w:val="00407D73"/>
    <w:rsid w:val="0041352F"/>
    <w:rsid w:val="004135DC"/>
    <w:rsid w:val="00417FD8"/>
    <w:rsid w:val="00417FED"/>
    <w:rsid w:val="00421016"/>
    <w:rsid w:val="00422143"/>
    <w:rsid w:val="00422D5B"/>
    <w:rsid w:val="00425AA9"/>
    <w:rsid w:val="004271E8"/>
    <w:rsid w:val="0043177B"/>
    <w:rsid w:val="00432130"/>
    <w:rsid w:val="00435F53"/>
    <w:rsid w:val="00441077"/>
    <w:rsid w:val="00442913"/>
    <w:rsid w:val="00444DFC"/>
    <w:rsid w:val="00447DC3"/>
    <w:rsid w:val="00450BD9"/>
    <w:rsid w:val="00452602"/>
    <w:rsid w:val="00452E55"/>
    <w:rsid w:val="00457A13"/>
    <w:rsid w:val="004607B3"/>
    <w:rsid w:val="00470C93"/>
    <w:rsid w:val="004711EC"/>
    <w:rsid w:val="004715E5"/>
    <w:rsid w:val="00473355"/>
    <w:rsid w:val="00473BE6"/>
    <w:rsid w:val="00475B00"/>
    <w:rsid w:val="00475C3A"/>
    <w:rsid w:val="004869C8"/>
    <w:rsid w:val="004872C4"/>
    <w:rsid w:val="0049448B"/>
    <w:rsid w:val="00494B2C"/>
    <w:rsid w:val="00496B8F"/>
    <w:rsid w:val="00496E97"/>
    <w:rsid w:val="00497CC0"/>
    <w:rsid w:val="004A3366"/>
    <w:rsid w:val="004A43AD"/>
    <w:rsid w:val="004A5517"/>
    <w:rsid w:val="004A6304"/>
    <w:rsid w:val="004B1DD8"/>
    <w:rsid w:val="004B3732"/>
    <w:rsid w:val="004B77EB"/>
    <w:rsid w:val="004C1DF5"/>
    <w:rsid w:val="004C54BB"/>
    <w:rsid w:val="004C69B2"/>
    <w:rsid w:val="004D13A7"/>
    <w:rsid w:val="004D1C6B"/>
    <w:rsid w:val="004D28DA"/>
    <w:rsid w:val="004D5091"/>
    <w:rsid w:val="004E0AF0"/>
    <w:rsid w:val="004E2A17"/>
    <w:rsid w:val="004E303F"/>
    <w:rsid w:val="004E3509"/>
    <w:rsid w:val="004E51F0"/>
    <w:rsid w:val="004E6661"/>
    <w:rsid w:val="004E71E1"/>
    <w:rsid w:val="004E7647"/>
    <w:rsid w:val="004F1773"/>
    <w:rsid w:val="004F2023"/>
    <w:rsid w:val="004F2FB4"/>
    <w:rsid w:val="004F3BCB"/>
    <w:rsid w:val="004F4C1C"/>
    <w:rsid w:val="004F4D8C"/>
    <w:rsid w:val="004F5107"/>
    <w:rsid w:val="004F6E20"/>
    <w:rsid w:val="004F73A9"/>
    <w:rsid w:val="0050205F"/>
    <w:rsid w:val="00503E12"/>
    <w:rsid w:val="00505DB0"/>
    <w:rsid w:val="005070CA"/>
    <w:rsid w:val="00507EB4"/>
    <w:rsid w:val="00510AB9"/>
    <w:rsid w:val="00511F34"/>
    <w:rsid w:val="005125B8"/>
    <w:rsid w:val="005139BC"/>
    <w:rsid w:val="0051467A"/>
    <w:rsid w:val="00517163"/>
    <w:rsid w:val="00517FB2"/>
    <w:rsid w:val="00524A8E"/>
    <w:rsid w:val="00525027"/>
    <w:rsid w:val="005302C8"/>
    <w:rsid w:val="00531D89"/>
    <w:rsid w:val="00536F1C"/>
    <w:rsid w:val="005509C6"/>
    <w:rsid w:val="0055394E"/>
    <w:rsid w:val="00555AA7"/>
    <w:rsid w:val="00555C72"/>
    <w:rsid w:val="00566CF2"/>
    <w:rsid w:val="00566F5D"/>
    <w:rsid w:val="0057054D"/>
    <w:rsid w:val="005707F9"/>
    <w:rsid w:val="0057139B"/>
    <w:rsid w:val="00571D38"/>
    <w:rsid w:val="00571D8C"/>
    <w:rsid w:val="0057267B"/>
    <w:rsid w:val="005728D7"/>
    <w:rsid w:val="00574A47"/>
    <w:rsid w:val="00577328"/>
    <w:rsid w:val="00577F36"/>
    <w:rsid w:val="0058029B"/>
    <w:rsid w:val="005803AA"/>
    <w:rsid w:val="005823B1"/>
    <w:rsid w:val="00592788"/>
    <w:rsid w:val="0059491B"/>
    <w:rsid w:val="00595BF1"/>
    <w:rsid w:val="005A05A8"/>
    <w:rsid w:val="005A2EA8"/>
    <w:rsid w:val="005A307B"/>
    <w:rsid w:val="005A46BB"/>
    <w:rsid w:val="005A5D92"/>
    <w:rsid w:val="005B0361"/>
    <w:rsid w:val="005B07B2"/>
    <w:rsid w:val="005B134B"/>
    <w:rsid w:val="005B4FFD"/>
    <w:rsid w:val="005B5F33"/>
    <w:rsid w:val="005B65DE"/>
    <w:rsid w:val="005B6E72"/>
    <w:rsid w:val="005B79D3"/>
    <w:rsid w:val="005B7AC1"/>
    <w:rsid w:val="005C3794"/>
    <w:rsid w:val="005C47C1"/>
    <w:rsid w:val="005C553C"/>
    <w:rsid w:val="005C6A43"/>
    <w:rsid w:val="005D07CD"/>
    <w:rsid w:val="005D3102"/>
    <w:rsid w:val="005D60C2"/>
    <w:rsid w:val="005D7B64"/>
    <w:rsid w:val="005E29DC"/>
    <w:rsid w:val="005E3A49"/>
    <w:rsid w:val="005E518D"/>
    <w:rsid w:val="005E552F"/>
    <w:rsid w:val="005F2370"/>
    <w:rsid w:val="005F4663"/>
    <w:rsid w:val="006028D8"/>
    <w:rsid w:val="00603614"/>
    <w:rsid w:val="0060514A"/>
    <w:rsid w:val="00605627"/>
    <w:rsid w:val="00606398"/>
    <w:rsid w:val="00606936"/>
    <w:rsid w:val="00607C79"/>
    <w:rsid w:val="00613402"/>
    <w:rsid w:val="0061392C"/>
    <w:rsid w:val="00617D7A"/>
    <w:rsid w:val="006225DE"/>
    <w:rsid w:val="00622D29"/>
    <w:rsid w:val="00623946"/>
    <w:rsid w:val="0062610B"/>
    <w:rsid w:val="0063131A"/>
    <w:rsid w:val="00633186"/>
    <w:rsid w:val="00635A2D"/>
    <w:rsid w:val="00640EA3"/>
    <w:rsid w:val="00643995"/>
    <w:rsid w:val="00643BBD"/>
    <w:rsid w:val="00643C1E"/>
    <w:rsid w:val="00651F98"/>
    <w:rsid w:val="006529E7"/>
    <w:rsid w:val="0065452B"/>
    <w:rsid w:val="00656737"/>
    <w:rsid w:val="00657748"/>
    <w:rsid w:val="006579CC"/>
    <w:rsid w:val="00661570"/>
    <w:rsid w:val="00664B0C"/>
    <w:rsid w:val="00664CE1"/>
    <w:rsid w:val="00667A38"/>
    <w:rsid w:val="006707E2"/>
    <w:rsid w:val="00676612"/>
    <w:rsid w:val="00682BC1"/>
    <w:rsid w:val="006830B7"/>
    <w:rsid w:val="00684B92"/>
    <w:rsid w:val="006A5032"/>
    <w:rsid w:val="006A5EEC"/>
    <w:rsid w:val="006A7B57"/>
    <w:rsid w:val="006B0FFF"/>
    <w:rsid w:val="006B1058"/>
    <w:rsid w:val="006B20E3"/>
    <w:rsid w:val="006B761D"/>
    <w:rsid w:val="006B7B1C"/>
    <w:rsid w:val="006C4F35"/>
    <w:rsid w:val="006C70F1"/>
    <w:rsid w:val="006D0055"/>
    <w:rsid w:val="006D0865"/>
    <w:rsid w:val="006D277D"/>
    <w:rsid w:val="006D27AD"/>
    <w:rsid w:val="006D2F28"/>
    <w:rsid w:val="006D403E"/>
    <w:rsid w:val="006D4572"/>
    <w:rsid w:val="006E002C"/>
    <w:rsid w:val="006E28A9"/>
    <w:rsid w:val="006E5316"/>
    <w:rsid w:val="006E714C"/>
    <w:rsid w:val="006F05CD"/>
    <w:rsid w:val="006F4F10"/>
    <w:rsid w:val="006F7584"/>
    <w:rsid w:val="006F7872"/>
    <w:rsid w:val="006F7949"/>
    <w:rsid w:val="0070253A"/>
    <w:rsid w:val="00703091"/>
    <w:rsid w:val="007068B7"/>
    <w:rsid w:val="00710215"/>
    <w:rsid w:val="00710E44"/>
    <w:rsid w:val="00711DEA"/>
    <w:rsid w:val="007124C2"/>
    <w:rsid w:val="00712BEE"/>
    <w:rsid w:val="00712F65"/>
    <w:rsid w:val="0071495B"/>
    <w:rsid w:val="007159C5"/>
    <w:rsid w:val="00715D4F"/>
    <w:rsid w:val="00717C03"/>
    <w:rsid w:val="007206D4"/>
    <w:rsid w:val="00721304"/>
    <w:rsid w:val="00724726"/>
    <w:rsid w:val="00725932"/>
    <w:rsid w:val="0072593C"/>
    <w:rsid w:val="00725C3E"/>
    <w:rsid w:val="00730B2C"/>
    <w:rsid w:val="0073130A"/>
    <w:rsid w:val="0073223C"/>
    <w:rsid w:val="00732D9B"/>
    <w:rsid w:val="0073627B"/>
    <w:rsid w:val="0074098C"/>
    <w:rsid w:val="00741441"/>
    <w:rsid w:val="00742093"/>
    <w:rsid w:val="007420FC"/>
    <w:rsid w:val="0074376C"/>
    <w:rsid w:val="00743CDD"/>
    <w:rsid w:val="00745196"/>
    <w:rsid w:val="0074634A"/>
    <w:rsid w:val="00746E79"/>
    <w:rsid w:val="00747BB3"/>
    <w:rsid w:val="00750FCD"/>
    <w:rsid w:val="007525DF"/>
    <w:rsid w:val="00754D34"/>
    <w:rsid w:val="00756458"/>
    <w:rsid w:val="007601C0"/>
    <w:rsid w:val="00762A41"/>
    <w:rsid w:val="007633D4"/>
    <w:rsid w:val="0076487C"/>
    <w:rsid w:val="0076763C"/>
    <w:rsid w:val="007718AC"/>
    <w:rsid w:val="00772DEB"/>
    <w:rsid w:val="00781ADF"/>
    <w:rsid w:val="00782911"/>
    <w:rsid w:val="00783588"/>
    <w:rsid w:val="007903F1"/>
    <w:rsid w:val="007937C3"/>
    <w:rsid w:val="00794CFA"/>
    <w:rsid w:val="00795058"/>
    <w:rsid w:val="00795978"/>
    <w:rsid w:val="00796713"/>
    <w:rsid w:val="007976F5"/>
    <w:rsid w:val="00797D28"/>
    <w:rsid w:val="007A1B47"/>
    <w:rsid w:val="007A1D16"/>
    <w:rsid w:val="007A425F"/>
    <w:rsid w:val="007A6607"/>
    <w:rsid w:val="007A7DAA"/>
    <w:rsid w:val="007B037B"/>
    <w:rsid w:val="007B095B"/>
    <w:rsid w:val="007B0A2B"/>
    <w:rsid w:val="007B1298"/>
    <w:rsid w:val="007B1BBF"/>
    <w:rsid w:val="007B741E"/>
    <w:rsid w:val="007C11BF"/>
    <w:rsid w:val="007C11C5"/>
    <w:rsid w:val="007C2113"/>
    <w:rsid w:val="007C2267"/>
    <w:rsid w:val="007C2ABD"/>
    <w:rsid w:val="007C6B0A"/>
    <w:rsid w:val="007C7FAA"/>
    <w:rsid w:val="007D0DB5"/>
    <w:rsid w:val="007D2081"/>
    <w:rsid w:val="007D2BC3"/>
    <w:rsid w:val="007D2D76"/>
    <w:rsid w:val="007D5358"/>
    <w:rsid w:val="007D5549"/>
    <w:rsid w:val="007D66CF"/>
    <w:rsid w:val="007D6B73"/>
    <w:rsid w:val="007E196B"/>
    <w:rsid w:val="007E1D9C"/>
    <w:rsid w:val="007E6733"/>
    <w:rsid w:val="007F0D8E"/>
    <w:rsid w:val="007F3BB1"/>
    <w:rsid w:val="007F5E04"/>
    <w:rsid w:val="007F6AAE"/>
    <w:rsid w:val="007F79C6"/>
    <w:rsid w:val="00800C8E"/>
    <w:rsid w:val="008022B8"/>
    <w:rsid w:val="008035B6"/>
    <w:rsid w:val="00803AAC"/>
    <w:rsid w:val="00804B90"/>
    <w:rsid w:val="00810E13"/>
    <w:rsid w:val="00813263"/>
    <w:rsid w:val="008138C8"/>
    <w:rsid w:val="008144D3"/>
    <w:rsid w:val="00820910"/>
    <w:rsid w:val="008218B2"/>
    <w:rsid w:val="00826A56"/>
    <w:rsid w:val="00827192"/>
    <w:rsid w:val="00831971"/>
    <w:rsid w:val="008350DC"/>
    <w:rsid w:val="008354CE"/>
    <w:rsid w:val="0083628B"/>
    <w:rsid w:val="008442C6"/>
    <w:rsid w:val="008459C5"/>
    <w:rsid w:val="00850A78"/>
    <w:rsid w:val="00852345"/>
    <w:rsid w:val="00853474"/>
    <w:rsid w:val="00856F42"/>
    <w:rsid w:val="00864A5F"/>
    <w:rsid w:val="00865B3E"/>
    <w:rsid w:val="00872596"/>
    <w:rsid w:val="00874990"/>
    <w:rsid w:val="00874DCC"/>
    <w:rsid w:val="008754A8"/>
    <w:rsid w:val="00875F9B"/>
    <w:rsid w:val="008763D4"/>
    <w:rsid w:val="00876982"/>
    <w:rsid w:val="00876B00"/>
    <w:rsid w:val="00876C60"/>
    <w:rsid w:val="00877EC8"/>
    <w:rsid w:val="00881280"/>
    <w:rsid w:val="00881B70"/>
    <w:rsid w:val="00882C78"/>
    <w:rsid w:val="00883424"/>
    <w:rsid w:val="0088445B"/>
    <w:rsid w:val="00884BD1"/>
    <w:rsid w:val="00885014"/>
    <w:rsid w:val="00886585"/>
    <w:rsid w:val="00890040"/>
    <w:rsid w:val="008978DB"/>
    <w:rsid w:val="008A232D"/>
    <w:rsid w:val="008A5258"/>
    <w:rsid w:val="008B0FF3"/>
    <w:rsid w:val="008B1194"/>
    <w:rsid w:val="008B32B5"/>
    <w:rsid w:val="008B36A1"/>
    <w:rsid w:val="008B4FCB"/>
    <w:rsid w:val="008B7145"/>
    <w:rsid w:val="008B7EEC"/>
    <w:rsid w:val="008C1ADF"/>
    <w:rsid w:val="008C2494"/>
    <w:rsid w:val="008C4189"/>
    <w:rsid w:val="008C44CB"/>
    <w:rsid w:val="008C7152"/>
    <w:rsid w:val="008C7F80"/>
    <w:rsid w:val="008D59E9"/>
    <w:rsid w:val="008D7057"/>
    <w:rsid w:val="008E2968"/>
    <w:rsid w:val="008E38CD"/>
    <w:rsid w:val="008E3B1B"/>
    <w:rsid w:val="008E3B2A"/>
    <w:rsid w:val="008E5812"/>
    <w:rsid w:val="008E764C"/>
    <w:rsid w:val="008E767A"/>
    <w:rsid w:val="008F23E6"/>
    <w:rsid w:val="008F2A30"/>
    <w:rsid w:val="008F2BEB"/>
    <w:rsid w:val="008F7831"/>
    <w:rsid w:val="0090043A"/>
    <w:rsid w:val="00900737"/>
    <w:rsid w:val="00923608"/>
    <w:rsid w:val="00925C1F"/>
    <w:rsid w:val="0092619B"/>
    <w:rsid w:val="00926A33"/>
    <w:rsid w:val="009275B6"/>
    <w:rsid w:val="0093268B"/>
    <w:rsid w:val="009327CE"/>
    <w:rsid w:val="00934D99"/>
    <w:rsid w:val="00940916"/>
    <w:rsid w:val="00940E34"/>
    <w:rsid w:val="0094166A"/>
    <w:rsid w:val="0094363F"/>
    <w:rsid w:val="009454B5"/>
    <w:rsid w:val="009455FD"/>
    <w:rsid w:val="00946280"/>
    <w:rsid w:val="0094767E"/>
    <w:rsid w:val="00955C52"/>
    <w:rsid w:val="009578FC"/>
    <w:rsid w:val="00957B18"/>
    <w:rsid w:val="0096458D"/>
    <w:rsid w:val="00966BC2"/>
    <w:rsid w:val="00966F9F"/>
    <w:rsid w:val="009717F5"/>
    <w:rsid w:val="00971ADC"/>
    <w:rsid w:val="00972120"/>
    <w:rsid w:val="00972548"/>
    <w:rsid w:val="009739CE"/>
    <w:rsid w:val="00975F09"/>
    <w:rsid w:val="009777C5"/>
    <w:rsid w:val="00977D2E"/>
    <w:rsid w:val="0098065C"/>
    <w:rsid w:val="00980FAB"/>
    <w:rsid w:val="0098291A"/>
    <w:rsid w:val="009849EB"/>
    <w:rsid w:val="009857DE"/>
    <w:rsid w:val="00990C28"/>
    <w:rsid w:val="009922CE"/>
    <w:rsid w:val="00993A76"/>
    <w:rsid w:val="00995B20"/>
    <w:rsid w:val="00996DD1"/>
    <w:rsid w:val="009A1784"/>
    <w:rsid w:val="009A485E"/>
    <w:rsid w:val="009A5B08"/>
    <w:rsid w:val="009A608F"/>
    <w:rsid w:val="009A7453"/>
    <w:rsid w:val="009A75FB"/>
    <w:rsid w:val="009A7E72"/>
    <w:rsid w:val="009B0A63"/>
    <w:rsid w:val="009B112C"/>
    <w:rsid w:val="009B2F6B"/>
    <w:rsid w:val="009B7309"/>
    <w:rsid w:val="009C02AD"/>
    <w:rsid w:val="009C14B5"/>
    <w:rsid w:val="009C1BC5"/>
    <w:rsid w:val="009C4C31"/>
    <w:rsid w:val="009C6E74"/>
    <w:rsid w:val="009D2AFA"/>
    <w:rsid w:val="009D32F5"/>
    <w:rsid w:val="009D3892"/>
    <w:rsid w:val="009D529F"/>
    <w:rsid w:val="009D5B38"/>
    <w:rsid w:val="009D7BD9"/>
    <w:rsid w:val="009E2634"/>
    <w:rsid w:val="009E6280"/>
    <w:rsid w:val="009E673B"/>
    <w:rsid w:val="009E6CC1"/>
    <w:rsid w:val="009F07DA"/>
    <w:rsid w:val="009F3148"/>
    <w:rsid w:val="009F371D"/>
    <w:rsid w:val="009F41E4"/>
    <w:rsid w:val="009F4A64"/>
    <w:rsid w:val="009F712A"/>
    <w:rsid w:val="00A03CEF"/>
    <w:rsid w:val="00A03E65"/>
    <w:rsid w:val="00A044F1"/>
    <w:rsid w:val="00A04B84"/>
    <w:rsid w:val="00A04DD0"/>
    <w:rsid w:val="00A146F1"/>
    <w:rsid w:val="00A15D2B"/>
    <w:rsid w:val="00A16EBC"/>
    <w:rsid w:val="00A17A64"/>
    <w:rsid w:val="00A25C6A"/>
    <w:rsid w:val="00A30580"/>
    <w:rsid w:val="00A323FF"/>
    <w:rsid w:val="00A37153"/>
    <w:rsid w:val="00A412E7"/>
    <w:rsid w:val="00A41501"/>
    <w:rsid w:val="00A424B5"/>
    <w:rsid w:val="00A46DA0"/>
    <w:rsid w:val="00A53A20"/>
    <w:rsid w:val="00A549E9"/>
    <w:rsid w:val="00A566EF"/>
    <w:rsid w:val="00A635A7"/>
    <w:rsid w:val="00A6432D"/>
    <w:rsid w:val="00A73D0F"/>
    <w:rsid w:val="00A75B81"/>
    <w:rsid w:val="00A761EF"/>
    <w:rsid w:val="00A773DF"/>
    <w:rsid w:val="00A82444"/>
    <w:rsid w:val="00A84BF0"/>
    <w:rsid w:val="00A85570"/>
    <w:rsid w:val="00A86092"/>
    <w:rsid w:val="00A903C1"/>
    <w:rsid w:val="00A90CD0"/>
    <w:rsid w:val="00A90F83"/>
    <w:rsid w:val="00A929B7"/>
    <w:rsid w:val="00A94FF4"/>
    <w:rsid w:val="00A9538A"/>
    <w:rsid w:val="00A96E62"/>
    <w:rsid w:val="00AA19FB"/>
    <w:rsid w:val="00AA2849"/>
    <w:rsid w:val="00AA2EC9"/>
    <w:rsid w:val="00AA666C"/>
    <w:rsid w:val="00AA7E25"/>
    <w:rsid w:val="00AB149E"/>
    <w:rsid w:val="00AB2E6D"/>
    <w:rsid w:val="00AB460B"/>
    <w:rsid w:val="00AB587A"/>
    <w:rsid w:val="00AB5B76"/>
    <w:rsid w:val="00AB6772"/>
    <w:rsid w:val="00AB6DE7"/>
    <w:rsid w:val="00AC068D"/>
    <w:rsid w:val="00AC0911"/>
    <w:rsid w:val="00AC134D"/>
    <w:rsid w:val="00AC4CAF"/>
    <w:rsid w:val="00AC5F91"/>
    <w:rsid w:val="00AC6CA6"/>
    <w:rsid w:val="00AC7BE2"/>
    <w:rsid w:val="00AC7EF5"/>
    <w:rsid w:val="00AD042A"/>
    <w:rsid w:val="00AD14EC"/>
    <w:rsid w:val="00AD1941"/>
    <w:rsid w:val="00AD3814"/>
    <w:rsid w:val="00AE08E9"/>
    <w:rsid w:val="00AE12E8"/>
    <w:rsid w:val="00AE2A0F"/>
    <w:rsid w:val="00AE3CD2"/>
    <w:rsid w:val="00AE5B41"/>
    <w:rsid w:val="00AF0AE5"/>
    <w:rsid w:val="00AF15F5"/>
    <w:rsid w:val="00AF24F2"/>
    <w:rsid w:val="00AF615E"/>
    <w:rsid w:val="00AF7FAE"/>
    <w:rsid w:val="00B00980"/>
    <w:rsid w:val="00B0137A"/>
    <w:rsid w:val="00B01476"/>
    <w:rsid w:val="00B04D49"/>
    <w:rsid w:val="00B11847"/>
    <w:rsid w:val="00B126C0"/>
    <w:rsid w:val="00B13729"/>
    <w:rsid w:val="00B14E06"/>
    <w:rsid w:val="00B215E5"/>
    <w:rsid w:val="00B22A46"/>
    <w:rsid w:val="00B24632"/>
    <w:rsid w:val="00B249A7"/>
    <w:rsid w:val="00B25753"/>
    <w:rsid w:val="00B26AD5"/>
    <w:rsid w:val="00B26EEE"/>
    <w:rsid w:val="00B33550"/>
    <w:rsid w:val="00B342A7"/>
    <w:rsid w:val="00B405EB"/>
    <w:rsid w:val="00B467C7"/>
    <w:rsid w:val="00B51A2F"/>
    <w:rsid w:val="00B56374"/>
    <w:rsid w:val="00B60859"/>
    <w:rsid w:val="00B617DD"/>
    <w:rsid w:val="00B621D1"/>
    <w:rsid w:val="00B64AD0"/>
    <w:rsid w:val="00B64CE1"/>
    <w:rsid w:val="00B65A7A"/>
    <w:rsid w:val="00B6640B"/>
    <w:rsid w:val="00B668E5"/>
    <w:rsid w:val="00B677DE"/>
    <w:rsid w:val="00B70947"/>
    <w:rsid w:val="00B729FA"/>
    <w:rsid w:val="00B72B58"/>
    <w:rsid w:val="00B73A84"/>
    <w:rsid w:val="00B74C2C"/>
    <w:rsid w:val="00B763AF"/>
    <w:rsid w:val="00B7694D"/>
    <w:rsid w:val="00B77620"/>
    <w:rsid w:val="00B80C7C"/>
    <w:rsid w:val="00B81B5E"/>
    <w:rsid w:val="00B90326"/>
    <w:rsid w:val="00B91F7A"/>
    <w:rsid w:val="00B92CB0"/>
    <w:rsid w:val="00B9357B"/>
    <w:rsid w:val="00B93687"/>
    <w:rsid w:val="00B9563D"/>
    <w:rsid w:val="00B959FA"/>
    <w:rsid w:val="00BA0EC4"/>
    <w:rsid w:val="00BA1E25"/>
    <w:rsid w:val="00BA3304"/>
    <w:rsid w:val="00BA3429"/>
    <w:rsid w:val="00BA594E"/>
    <w:rsid w:val="00BA7EA2"/>
    <w:rsid w:val="00BB3C8B"/>
    <w:rsid w:val="00BB4D18"/>
    <w:rsid w:val="00BB5142"/>
    <w:rsid w:val="00BB5889"/>
    <w:rsid w:val="00BB6368"/>
    <w:rsid w:val="00BB6EF9"/>
    <w:rsid w:val="00BC207A"/>
    <w:rsid w:val="00BC2C4D"/>
    <w:rsid w:val="00BC4DDC"/>
    <w:rsid w:val="00BC5604"/>
    <w:rsid w:val="00BC619D"/>
    <w:rsid w:val="00BC7F17"/>
    <w:rsid w:val="00BD1446"/>
    <w:rsid w:val="00BD1EA1"/>
    <w:rsid w:val="00BD41C1"/>
    <w:rsid w:val="00BD4C8F"/>
    <w:rsid w:val="00BD6315"/>
    <w:rsid w:val="00BD690A"/>
    <w:rsid w:val="00BE283A"/>
    <w:rsid w:val="00BE4516"/>
    <w:rsid w:val="00BE4B46"/>
    <w:rsid w:val="00BE646F"/>
    <w:rsid w:val="00BE705B"/>
    <w:rsid w:val="00BE7EBB"/>
    <w:rsid w:val="00BF41B7"/>
    <w:rsid w:val="00BF75A7"/>
    <w:rsid w:val="00C003DC"/>
    <w:rsid w:val="00C03742"/>
    <w:rsid w:val="00C0487B"/>
    <w:rsid w:val="00C07392"/>
    <w:rsid w:val="00C074F4"/>
    <w:rsid w:val="00C129BE"/>
    <w:rsid w:val="00C13041"/>
    <w:rsid w:val="00C13F21"/>
    <w:rsid w:val="00C149B3"/>
    <w:rsid w:val="00C14BFC"/>
    <w:rsid w:val="00C14C00"/>
    <w:rsid w:val="00C16F5D"/>
    <w:rsid w:val="00C2234C"/>
    <w:rsid w:val="00C24043"/>
    <w:rsid w:val="00C2441D"/>
    <w:rsid w:val="00C24F2E"/>
    <w:rsid w:val="00C3068F"/>
    <w:rsid w:val="00C30A19"/>
    <w:rsid w:val="00C32989"/>
    <w:rsid w:val="00C32C15"/>
    <w:rsid w:val="00C3459D"/>
    <w:rsid w:val="00C35696"/>
    <w:rsid w:val="00C374FD"/>
    <w:rsid w:val="00C378C8"/>
    <w:rsid w:val="00C428A8"/>
    <w:rsid w:val="00C455DB"/>
    <w:rsid w:val="00C46D70"/>
    <w:rsid w:val="00C46FCC"/>
    <w:rsid w:val="00C535AE"/>
    <w:rsid w:val="00C56064"/>
    <w:rsid w:val="00C56ED2"/>
    <w:rsid w:val="00C60BAD"/>
    <w:rsid w:val="00C62226"/>
    <w:rsid w:val="00C6378F"/>
    <w:rsid w:val="00C64D52"/>
    <w:rsid w:val="00C70C86"/>
    <w:rsid w:val="00C71A5B"/>
    <w:rsid w:val="00C724AD"/>
    <w:rsid w:val="00C7619C"/>
    <w:rsid w:val="00C778DC"/>
    <w:rsid w:val="00C81182"/>
    <w:rsid w:val="00C817F1"/>
    <w:rsid w:val="00C817FA"/>
    <w:rsid w:val="00C841F7"/>
    <w:rsid w:val="00C8687A"/>
    <w:rsid w:val="00C87DAF"/>
    <w:rsid w:val="00C91743"/>
    <w:rsid w:val="00C96D78"/>
    <w:rsid w:val="00C979A1"/>
    <w:rsid w:val="00CA1A4A"/>
    <w:rsid w:val="00CA60C3"/>
    <w:rsid w:val="00CA6C1D"/>
    <w:rsid w:val="00CB0A84"/>
    <w:rsid w:val="00CC1D7E"/>
    <w:rsid w:val="00CC392C"/>
    <w:rsid w:val="00CC41D9"/>
    <w:rsid w:val="00CD132C"/>
    <w:rsid w:val="00CD31D8"/>
    <w:rsid w:val="00CE04C8"/>
    <w:rsid w:val="00CE1E59"/>
    <w:rsid w:val="00CE4400"/>
    <w:rsid w:val="00CE513F"/>
    <w:rsid w:val="00CE5CC3"/>
    <w:rsid w:val="00CE6588"/>
    <w:rsid w:val="00CE6859"/>
    <w:rsid w:val="00CE7FD5"/>
    <w:rsid w:val="00CF1644"/>
    <w:rsid w:val="00CF2A6C"/>
    <w:rsid w:val="00CF4B69"/>
    <w:rsid w:val="00CF4B98"/>
    <w:rsid w:val="00CF57C0"/>
    <w:rsid w:val="00CF66DD"/>
    <w:rsid w:val="00CF67E7"/>
    <w:rsid w:val="00CF7D28"/>
    <w:rsid w:val="00D02013"/>
    <w:rsid w:val="00D10D3B"/>
    <w:rsid w:val="00D11125"/>
    <w:rsid w:val="00D11CAB"/>
    <w:rsid w:val="00D12E75"/>
    <w:rsid w:val="00D13282"/>
    <w:rsid w:val="00D146E8"/>
    <w:rsid w:val="00D1473D"/>
    <w:rsid w:val="00D171D5"/>
    <w:rsid w:val="00D20C1B"/>
    <w:rsid w:val="00D222DA"/>
    <w:rsid w:val="00D23D9D"/>
    <w:rsid w:val="00D24828"/>
    <w:rsid w:val="00D24F06"/>
    <w:rsid w:val="00D2607D"/>
    <w:rsid w:val="00D27886"/>
    <w:rsid w:val="00D34C52"/>
    <w:rsid w:val="00D34FE1"/>
    <w:rsid w:val="00D3752D"/>
    <w:rsid w:val="00D37655"/>
    <w:rsid w:val="00D42626"/>
    <w:rsid w:val="00D471ED"/>
    <w:rsid w:val="00D47C92"/>
    <w:rsid w:val="00D501AA"/>
    <w:rsid w:val="00D50BDB"/>
    <w:rsid w:val="00D51B07"/>
    <w:rsid w:val="00D522C2"/>
    <w:rsid w:val="00D52E25"/>
    <w:rsid w:val="00D53158"/>
    <w:rsid w:val="00D55CDC"/>
    <w:rsid w:val="00D56AA2"/>
    <w:rsid w:val="00D6505C"/>
    <w:rsid w:val="00D655FB"/>
    <w:rsid w:val="00D65D83"/>
    <w:rsid w:val="00D667CD"/>
    <w:rsid w:val="00D676F0"/>
    <w:rsid w:val="00D734A1"/>
    <w:rsid w:val="00D776B8"/>
    <w:rsid w:val="00D8164E"/>
    <w:rsid w:val="00D824FE"/>
    <w:rsid w:val="00D874B0"/>
    <w:rsid w:val="00D9069B"/>
    <w:rsid w:val="00D94B82"/>
    <w:rsid w:val="00D95FD9"/>
    <w:rsid w:val="00DA16D3"/>
    <w:rsid w:val="00DA4CF8"/>
    <w:rsid w:val="00DA7D09"/>
    <w:rsid w:val="00DB00D3"/>
    <w:rsid w:val="00DB53BE"/>
    <w:rsid w:val="00DB66EA"/>
    <w:rsid w:val="00DC12DD"/>
    <w:rsid w:val="00DC3662"/>
    <w:rsid w:val="00DC506B"/>
    <w:rsid w:val="00DC6FD2"/>
    <w:rsid w:val="00DC79D2"/>
    <w:rsid w:val="00DD18CD"/>
    <w:rsid w:val="00DD1CF3"/>
    <w:rsid w:val="00DD65CC"/>
    <w:rsid w:val="00DD7E76"/>
    <w:rsid w:val="00DE3F72"/>
    <w:rsid w:val="00DE43C2"/>
    <w:rsid w:val="00DE5564"/>
    <w:rsid w:val="00DE5952"/>
    <w:rsid w:val="00DE59B1"/>
    <w:rsid w:val="00DF0656"/>
    <w:rsid w:val="00DF23C8"/>
    <w:rsid w:val="00DF37DE"/>
    <w:rsid w:val="00DF4250"/>
    <w:rsid w:val="00E036A8"/>
    <w:rsid w:val="00E13361"/>
    <w:rsid w:val="00E14FC2"/>
    <w:rsid w:val="00E15C46"/>
    <w:rsid w:val="00E16B5A"/>
    <w:rsid w:val="00E16CBB"/>
    <w:rsid w:val="00E21C6B"/>
    <w:rsid w:val="00E24449"/>
    <w:rsid w:val="00E27E90"/>
    <w:rsid w:val="00E33732"/>
    <w:rsid w:val="00E34608"/>
    <w:rsid w:val="00E35F54"/>
    <w:rsid w:val="00E3663F"/>
    <w:rsid w:val="00E36743"/>
    <w:rsid w:val="00E37651"/>
    <w:rsid w:val="00E42AA3"/>
    <w:rsid w:val="00E42BC5"/>
    <w:rsid w:val="00E43D08"/>
    <w:rsid w:val="00E442AD"/>
    <w:rsid w:val="00E475C3"/>
    <w:rsid w:val="00E47DB7"/>
    <w:rsid w:val="00E53560"/>
    <w:rsid w:val="00E54F5A"/>
    <w:rsid w:val="00E57105"/>
    <w:rsid w:val="00E60020"/>
    <w:rsid w:val="00E6530D"/>
    <w:rsid w:val="00E65904"/>
    <w:rsid w:val="00E70AD3"/>
    <w:rsid w:val="00E7145D"/>
    <w:rsid w:val="00E71901"/>
    <w:rsid w:val="00E7595F"/>
    <w:rsid w:val="00E760B1"/>
    <w:rsid w:val="00E77FFC"/>
    <w:rsid w:val="00E84D92"/>
    <w:rsid w:val="00E870F7"/>
    <w:rsid w:val="00E90EEE"/>
    <w:rsid w:val="00E92C79"/>
    <w:rsid w:val="00E961D4"/>
    <w:rsid w:val="00E96EDA"/>
    <w:rsid w:val="00EA19DA"/>
    <w:rsid w:val="00EA5469"/>
    <w:rsid w:val="00EA7042"/>
    <w:rsid w:val="00EA7BA9"/>
    <w:rsid w:val="00EB0263"/>
    <w:rsid w:val="00EB1060"/>
    <w:rsid w:val="00EB2EB2"/>
    <w:rsid w:val="00EB3F3C"/>
    <w:rsid w:val="00EB4B63"/>
    <w:rsid w:val="00EB5AF2"/>
    <w:rsid w:val="00EB7450"/>
    <w:rsid w:val="00EB7512"/>
    <w:rsid w:val="00EB7CC1"/>
    <w:rsid w:val="00EB7CCA"/>
    <w:rsid w:val="00EC04D0"/>
    <w:rsid w:val="00EC14C0"/>
    <w:rsid w:val="00EC1A62"/>
    <w:rsid w:val="00EC5333"/>
    <w:rsid w:val="00EC581F"/>
    <w:rsid w:val="00ED0099"/>
    <w:rsid w:val="00ED11C2"/>
    <w:rsid w:val="00ED4D04"/>
    <w:rsid w:val="00ED7E1E"/>
    <w:rsid w:val="00EE1C77"/>
    <w:rsid w:val="00EE589F"/>
    <w:rsid w:val="00EE6582"/>
    <w:rsid w:val="00EF202D"/>
    <w:rsid w:val="00EF454D"/>
    <w:rsid w:val="00EF69CA"/>
    <w:rsid w:val="00EF703F"/>
    <w:rsid w:val="00F05968"/>
    <w:rsid w:val="00F064A7"/>
    <w:rsid w:val="00F07081"/>
    <w:rsid w:val="00F070AF"/>
    <w:rsid w:val="00F122E9"/>
    <w:rsid w:val="00F12E1B"/>
    <w:rsid w:val="00F13A8B"/>
    <w:rsid w:val="00F13CEC"/>
    <w:rsid w:val="00F16CA8"/>
    <w:rsid w:val="00F16CB2"/>
    <w:rsid w:val="00F22A2C"/>
    <w:rsid w:val="00F25947"/>
    <w:rsid w:val="00F25DF3"/>
    <w:rsid w:val="00F26DEE"/>
    <w:rsid w:val="00F3005E"/>
    <w:rsid w:val="00F302DA"/>
    <w:rsid w:val="00F309A8"/>
    <w:rsid w:val="00F32E13"/>
    <w:rsid w:val="00F409F4"/>
    <w:rsid w:val="00F41547"/>
    <w:rsid w:val="00F4244B"/>
    <w:rsid w:val="00F45C5D"/>
    <w:rsid w:val="00F503CA"/>
    <w:rsid w:val="00F50531"/>
    <w:rsid w:val="00F56193"/>
    <w:rsid w:val="00F633BB"/>
    <w:rsid w:val="00F63B08"/>
    <w:rsid w:val="00F65B9B"/>
    <w:rsid w:val="00F703F3"/>
    <w:rsid w:val="00F811EE"/>
    <w:rsid w:val="00F81598"/>
    <w:rsid w:val="00F81A21"/>
    <w:rsid w:val="00F85342"/>
    <w:rsid w:val="00F87D7E"/>
    <w:rsid w:val="00F90015"/>
    <w:rsid w:val="00F91F61"/>
    <w:rsid w:val="00F92831"/>
    <w:rsid w:val="00F95732"/>
    <w:rsid w:val="00FA11CA"/>
    <w:rsid w:val="00FA13D3"/>
    <w:rsid w:val="00FA67E2"/>
    <w:rsid w:val="00FB0D9C"/>
    <w:rsid w:val="00FB1685"/>
    <w:rsid w:val="00FB2879"/>
    <w:rsid w:val="00FB3A17"/>
    <w:rsid w:val="00FC2C71"/>
    <w:rsid w:val="00FC384A"/>
    <w:rsid w:val="00FC4C95"/>
    <w:rsid w:val="00FC6EBB"/>
    <w:rsid w:val="00FC739B"/>
    <w:rsid w:val="00FD1838"/>
    <w:rsid w:val="00FD2420"/>
    <w:rsid w:val="00FD314A"/>
    <w:rsid w:val="00FD651E"/>
    <w:rsid w:val="00FD6CEF"/>
    <w:rsid w:val="00FD7413"/>
    <w:rsid w:val="00FD745B"/>
    <w:rsid w:val="00FE457A"/>
    <w:rsid w:val="00FF070A"/>
    <w:rsid w:val="00FF280F"/>
    <w:rsid w:val="00FF52C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E97"/>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3"/>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3"/>
      </w:numPr>
      <w:spacing w:before="240"/>
      <w:ind w:left="1296"/>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3"/>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3"/>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semiHidden/>
    <w:unhideWhenUsed/>
    <w:qFormat/>
    <w:rsid w:val="007D6B73"/>
    <w:pPr>
      <w:keepNext/>
      <w:keepLines/>
      <w:numPr>
        <w:ilvl w:val="4"/>
        <w:numId w:val="3"/>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D6B73"/>
    <w:pPr>
      <w:keepNext/>
      <w:keepLines/>
      <w:numPr>
        <w:ilvl w:val="5"/>
        <w:numId w:val="3"/>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semiHidden/>
    <w:unhideWhenUsed/>
    <w:qFormat/>
    <w:rsid w:val="007D6B73"/>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D6B73"/>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iPriority w:val="99"/>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uiPriority w:val="99"/>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B81B5E"/>
    <w:pPr>
      <w:suppressAutoHyphens/>
      <w:spacing w:before="60" w:after="60"/>
      <w:ind w:left="284" w:hanging="284"/>
      <w:contextualSpacing/>
    </w:pPr>
    <w:rPr>
      <w:rFonts w:ascii="Cambria" w:hAnsi="Cambria"/>
      <w:sz w:val="18"/>
      <w:szCs w:val="18"/>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B81B5E"/>
    <w:rPr>
      <w:rFonts w:ascii="Cambria" w:hAnsi="Cambria" w:cs="Arial"/>
      <w:color w:val="000000"/>
      <w:sz w:val="18"/>
      <w:szCs w:val="18"/>
      <w:u w:color="000000"/>
      <w:bdr w:val="nil"/>
      <w:lang w:val="en-GB" w:eastAsia="de-DE"/>
    </w:rPr>
  </w:style>
  <w:style w:type="paragraph" w:styleId="TOC1">
    <w:name w:val="toc 1"/>
    <w:basedOn w:val="Normal"/>
    <w:next w:val="Normal"/>
    <w:autoRedefine/>
    <w:uiPriority w:val="39"/>
    <w:unhideWhenUsed/>
    <w:rsid w:val="00577328"/>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555,AB List 1,lp1,Equipment,Bullet Points,ProcessA,Citation List,본문(내용),List Paragraph (numbered (a)),Colorful List - Accent 11"/>
    <w:basedOn w:val="Normal"/>
    <w:link w:val="ListParagraphChar"/>
    <w:autoRedefine/>
    <w:uiPriority w:val="34"/>
    <w:qFormat/>
    <w:rsid w:val="00AA666C"/>
    <w:pPr>
      <w:numPr>
        <w:numId w:val="37"/>
      </w:numPr>
      <w:spacing w:before="0" w:line="276" w:lineRule="auto"/>
      <w:contextualSpacing/>
      <w:jc w:val="left"/>
    </w:p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BC207A"/>
    <w:pPr>
      <w:numPr>
        <w:numId w:val="1"/>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semiHidden/>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semiHidden/>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semiHidden/>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semiHidden/>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5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4"/>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semiHidden/>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6"/>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Bdr>
        <w:top w:val="none" w:sz="0" w:space="0" w:color="auto"/>
        <w:left w:val="none" w:sz="0" w:space="0" w:color="auto"/>
        <w:bottom w:val="none" w:sz="0" w:space="0" w:color="auto"/>
        <w:right w:val="none" w:sz="0" w:space="0" w:color="auto"/>
        <w:between w:val="none" w:sz="0" w:space="0" w:color="auto"/>
        <w:bar w:val="none" w:sz="0" w:color="auto"/>
      </w:pBdr>
    </w:pPr>
    <w:rPr>
      <w:rFonts w:ascii="Times New Roman" w:eastAsia="SimSun" w:hAnsi="Times New Roman" w:cs="Times New Roman"/>
      <w:color w:val="auto"/>
      <w:sz w:val="22"/>
      <w:bdr w:val="none" w:sz="0" w:space="0" w:color="auto"/>
      <w:lang w:val="en-US"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paragraph" w:styleId="TOCHeading">
    <w:name w:val="TOC Heading"/>
    <w:basedOn w:val="Heading1"/>
    <w:next w:val="Normal"/>
    <w:uiPriority w:val="39"/>
    <w:unhideWhenUsed/>
    <w:qFormat/>
    <w:rsid w:val="006D403E"/>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paragraph" w:styleId="BodyTextIndent">
    <w:name w:val="Body Text Indent"/>
    <w:basedOn w:val="Normal"/>
    <w:link w:val="BodyTextIndentChar"/>
    <w:uiPriority w:val="99"/>
    <w:semiHidden/>
    <w:unhideWhenUsed/>
    <w:rsid w:val="0058029B"/>
    <w:pPr>
      <w:ind w:left="360"/>
    </w:pPr>
  </w:style>
  <w:style w:type="character" w:customStyle="1" w:styleId="BodyTextIndentChar">
    <w:name w:val="Body Text Indent Char"/>
    <w:basedOn w:val="DefaultParagraphFont"/>
    <w:link w:val="BodyTextIndent"/>
    <w:uiPriority w:val="99"/>
    <w:semiHidden/>
    <w:rsid w:val="0058029B"/>
    <w:rPr>
      <w:rFonts w:ascii="Arial" w:hAnsi="Arial" w:cs="Arial"/>
      <w:color w:val="000000"/>
      <w:sz w:val="20"/>
      <w:u w:color="000000"/>
      <w:bdr w:val="nil"/>
      <w:lang w:val="en-GB" w:eastAsia="de-DE"/>
    </w:rPr>
  </w:style>
  <w:style w:type="character" w:customStyle="1" w:styleId="ListParagraphChar">
    <w:name w:val="List Paragraph Char"/>
    <w:aliases w:val="555 Char,AB List 1 Char,lp1 Char,Equipment Char,Bullet Points Char,ProcessA Char,Citation List Char,본문(내용) Char,List Paragraph (numbered (a)) Char,Colorful List - Accent 11 Char"/>
    <w:link w:val="ListParagraph"/>
    <w:uiPriority w:val="34"/>
    <w:qFormat/>
    <w:rsid w:val="00AA666C"/>
    <w:rPr>
      <w:rFonts w:ascii="Arial" w:hAnsi="Arial" w:cs="Arial"/>
      <w:color w:val="000000"/>
      <w:sz w:val="20"/>
      <w:u w:color="000000"/>
      <w:bdr w:val="nil"/>
      <w:lang w:val="en-GB" w:eastAsia="de-DE"/>
    </w:rPr>
  </w:style>
  <w:style w:type="paragraph" w:customStyle="1" w:styleId="Header1">
    <w:name w:val="Header1"/>
    <w:basedOn w:val="Normal"/>
    <w:rsid w:val="0058029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40" w:after="480"/>
      <w:jc w:val="center"/>
    </w:pPr>
    <w:rPr>
      <w:rFonts w:ascii="Times New Roman" w:eastAsia="Times New Roman" w:hAnsi="Times New Roman" w:cs="Times New Roman"/>
      <w:b/>
      <w:bCs/>
      <w:noProof/>
      <w:color w:val="auto"/>
      <w:spacing w:val="4"/>
      <w:sz w:val="44"/>
      <w:szCs w:val="46"/>
      <w:bdr w:val="none" w:sz="0" w:space="0" w:color="auto"/>
      <w:lang w:eastAsia="en-US"/>
    </w:rPr>
  </w:style>
  <w:style w:type="paragraph" w:styleId="TOAHeading">
    <w:name w:val="toa heading"/>
    <w:basedOn w:val="Normal"/>
    <w:next w:val="Normal"/>
    <w:rsid w:val="0058029B"/>
    <w:pPr>
      <w:pBdr>
        <w:top w:val="none" w:sz="0" w:space="0" w:color="auto"/>
        <w:left w:val="none" w:sz="0" w:space="0" w:color="auto"/>
        <w:bottom w:val="none" w:sz="0" w:space="0" w:color="auto"/>
        <w:right w:val="none" w:sz="0" w:space="0" w:color="auto"/>
        <w:between w:val="none" w:sz="0" w:space="0" w:color="auto"/>
        <w:bar w:val="none" w:sz="0" w:color="auto"/>
      </w:pBdr>
      <w:tabs>
        <w:tab w:val="left" w:pos="9000"/>
        <w:tab w:val="right" w:pos="9360"/>
      </w:tabs>
      <w:suppressAutoHyphens/>
      <w:spacing w:before="0" w:after="0"/>
    </w:pPr>
    <w:rPr>
      <w:rFonts w:ascii="Times New Roman" w:eastAsia="Times New Roman" w:hAnsi="Times New Roman" w:cs="Times New Roman"/>
      <w:noProof/>
      <w:color w:val="auto"/>
      <w:sz w:val="22"/>
      <w:szCs w:val="20"/>
      <w:bdr w:val="none" w:sz="0" w:space="0" w:color="auto"/>
      <w:lang w:eastAsia="en-US"/>
    </w:rPr>
  </w:style>
  <w:style w:type="character" w:styleId="UnresolvedMention">
    <w:name w:val="Unresolved Mention"/>
    <w:basedOn w:val="DefaultParagraphFont"/>
    <w:uiPriority w:val="99"/>
    <w:semiHidden/>
    <w:unhideWhenUsed/>
    <w:rsid w:val="00D20C1B"/>
    <w:rPr>
      <w:color w:val="605E5C"/>
      <w:shd w:val="clear" w:color="auto" w:fill="E1DFDD"/>
    </w:rPr>
  </w:style>
  <w:style w:type="table" w:styleId="GridTable1Light">
    <w:name w:val="Grid Table 1 Light"/>
    <w:basedOn w:val="TableNormal"/>
    <w:uiPriority w:val="46"/>
    <w:rsid w:val="000123D3"/>
    <w:rPr>
      <w:rFonts w:eastAsiaTheme="minorHAnsi"/>
      <w:sz w:val="22"/>
      <w:szCs w:val="22"/>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s-markdown-paragraph">
    <w:name w:val="ds-markdown-paragraph"/>
    <w:basedOn w:val="Normal"/>
    <w:rsid w:val="003F2D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PK" w:eastAsia="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3999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E6BBC9-62DA-41AF-98E5-85127B5A8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3E5FC1-93C2-D74F-B6FF-94B6330C8712}">
  <ds:schemaRefs>
    <ds:schemaRef ds:uri="http://schemas.openxmlformats.org/officeDocument/2006/bibliography"/>
  </ds:schemaRefs>
</ds:datastoreItem>
</file>

<file path=customXml/itemProps3.xml><?xml version="1.0" encoding="utf-8"?>
<ds:datastoreItem xmlns:ds="http://schemas.openxmlformats.org/officeDocument/2006/customXml" ds:itemID="{4DB3F86D-7311-4A6E-A784-61D4799254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2CFB411-C94A-4ADD-A60C-B411CCF5C1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1768</Words>
  <Characters>10078</Characters>
  <Application>Microsoft Office Word</Application>
  <DocSecurity>0</DocSecurity>
  <Lines>83</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11823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mir alam</cp:lastModifiedBy>
  <cp:revision>3</cp:revision>
  <cp:lastPrinted>2017-09-07T10:06:00Z</cp:lastPrinted>
  <dcterms:created xsi:type="dcterms:W3CDTF">2026-04-09T10:46:00Z</dcterms:created>
  <dcterms:modified xsi:type="dcterms:W3CDTF">2026-04-09T11:13:00Z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19bfb607c38a24453b4807c688d3ff5b56eaca16925b1339aa63981cee94879f</vt:lpwstr>
  </property>
</Properties>
</file>